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437323" w14:textId="77777777" w:rsidR="006D0D53" w:rsidRPr="006D0D53" w:rsidRDefault="006D0D53" w:rsidP="006D0D53">
      <w:pPr>
        <w:widowControl w:val="0"/>
        <w:tabs>
          <w:tab w:val="left" w:pos="720"/>
        </w:tabs>
        <w:spacing w:line="480" w:lineRule="auto"/>
        <w:rPr>
          <w:rFonts w:asciiTheme="majorBidi" w:hAnsiTheme="majorBidi" w:cstheme="majorBidi"/>
          <w:b/>
          <w:u w:val="single"/>
        </w:rPr>
      </w:pPr>
      <w:r w:rsidRPr="006D0D53">
        <w:rPr>
          <w:rFonts w:asciiTheme="majorBidi" w:hAnsiTheme="majorBidi" w:cstheme="majorBidi"/>
          <w:b/>
          <w:u w:val="single"/>
        </w:rPr>
        <w:t>7 Dec 2019</w:t>
      </w:r>
    </w:p>
    <w:p w14:paraId="63A4B584" w14:textId="77777777" w:rsidR="006D0D53" w:rsidRPr="006D0D53" w:rsidRDefault="006D0D53" w:rsidP="006D0D53">
      <w:pPr>
        <w:widowControl w:val="0"/>
        <w:tabs>
          <w:tab w:val="left" w:pos="720"/>
        </w:tabs>
        <w:spacing w:line="480" w:lineRule="auto"/>
        <w:rPr>
          <w:rFonts w:asciiTheme="majorBidi" w:hAnsiTheme="majorBidi" w:cstheme="majorBidi"/>
          <w:b/>
          <w:u w:val="single"/>
        </w:rPr>
      </w:pPr>
      <w:r w:rsidRPr="006D0D53">
        <w:rPr>
          <w:rFonts w:asciiTheme="majorBidi" w:hAnsiTheme="majorBidi" w:cstheme="majorBidi"/>
          <w:b/>
          <w:u w:val="single"/>
        </w:rPr>
        <w:t>Tracy Boal final copyedit; approved for J. Swenson/typesetting</w:t>
      </w:r>
    </w:p>
    <w:p w14:paraId="40D484CF" w14:textId="321DB8C8" w:rsidR="006D0D53" w:rsidRPr="006D0D53" w:rsidRDefault="006D0D53" w:rsidP="006D0D53">
      <w:pPr>
        <w:widowControl w:val="0"/>
        <w:tabs>
          <w:tab w:val="left" w:pos="720"/>
        </w:tabs>
        <w:spacing w:line="480" w:lineRule="auto"/>
        <w:rPr>
          <w:rFonts w:asciiTheme="majorBidi" w:hAnsiTheme="majorBidi" w:cstheme="majorBidi"/>
          <w:b/>
          <w:u w:val="single"/>
        </w:rPr>
      </w:pPr>
      <w:r w:rsidRPr="006D0D53">
        <w:rPr>
          <w:rFonts w:asciiTheme="majorBidi" w:hAnsiTheme="majorBidi" w:cstheme="majorBidi"/>
          <w:b/>
          <w:u w:val="single"/>
        </w:rPr>
        <w:t>SUPPLEMENTAL MATERIAL</w:t>
      </w:r>
    </w:p>
    <w:p w14:paraId="094D9641" w14:textId="77777777" w:rsidR="006D0D53" w:rsidRPr="006D0D53" w:rsidRDefault="006D0D53" w:rsidP="006D0D53">
      <w:pPr>
        <w:widowControl w:val="0"/>
        <w:tabs>
          <w:tab w:val="left" w:pos="720"/>
        </w:tabs>
        <w:spacing w:line="480" w:lineRule="auto"/>
        <w:rPr>
          <w:rFonts w:asciiTheme="majorBidi" w:hAnsiTheme="majorBidi" w:cstheme="majorBidi"/>
        </w:rPr>
      </w:pPr>
    </w:p>
    <w:p w14:paraId="008A0366" w14:textId="77777777" w:rsidR="006D0D53" w:rsidRPr="006D0D53" w:rsidRDefault="006D0D53" w:rsidP="006D0D53">
      <w:pPr>
        <w:widowControl w:val="0"/>
        <w:tabs>
          <w:tab w:val="left" w:pos="720"/>
        </w:tabs>
        <w:spacing w:line="480" w:lineRule="auto"/>
        <w:rPr>
          <w:rFonts w:asciiTheme="majorBidi" w:hAnsiTheme="majorBidi" w:cstheme="majorBidi"/>
        </w:rPr>
      </w:pPr>
      <w:r w:rsidRPr="006D0D53">
        <w:rPr>
          <w:rFonts w:asciiTheme="majorBidi" w:hAnsiTheme="majorBidi" w:cstheme="majorBidi"/>
          <w:b/>
          <w:u w:val="single"/>
        </w:rPr>
        <w:t>Running Head</w:t>
      </w:r>
      <w:r w:rsidRPr="006D0D53">
        <w:rPr>
          <w:rFonts w:asciiTheme="majorBidi" w:hAnsiTheme="majorBidi" w:cstheme="majorBidi"/>
          <w:b/>
          <w:bCs/>
          <w:u w:val="single"/>
        </w:rPr>
        <w:t>:</w:t>
      </w:r>
      <w:r w:rsidRPr="006D0D53">
        <w:rPr>
          <w:rFonts w:asciiTheme="majorBidi" w:hAnsiTheme="majorBidi" w:cstheme="majorBidi"/>
        </w:rPr>
        <w:t xml:space="preserve"> Black bear fragmentation</w:t>
      </w:r>
    </w:p>
    <w:p w14:paraId="49B113FB" w14:textId="77777777" w:rsidR="006D0D53" w:rsidRPr="006D0D53" w:rsidRDefault="006D0D53" w:rsidP="006D0D53">
      <w:pPr>
        <w:widowControl w:val="0"/>
        <w:tabs>
          <w:tab w:val="left" w:pos="720"/>
        </w:tabs>
        <w:spacing w:line="480" w:lineRule="auto"/>
        <w:rPr>
          <w:rFonts w:asciiTheme="majorBidi" w:hAnsiTheme="majorBidi" w:cstheme="majorBidi"/>
          <w:bCs/>
        </w:rPr>
      </w:pPr>
      <w:r w:rsidRPr="006D0D53">
        <w:rPr>
          <w:rFonts w:asciiTheme="majorBidi" w:hAnsiTheme="majorBidi" w:cstheme="majorBidi"/>
          <w:b/>
          <w:u w:val="single"/>
        </w:rPr>
        <w:t>Title:</w:t>
      </w:r>
      <w:r w:rsidRPr="006D0D53">
        <w:rPr>
          <w:rFonts w:asciiTheme="majorBidi" w:hAnsiTheme="majorBidi" w:cstheme="majorBidi"/>
        </w:rPr>
        <w:t xml:space="preserve"> </w:t>
      </w:r>
      <w:r w:rsidRPr="006D0D53">
        <w:rPr>
          <w:rFonts w:asciiTheme="majorBidi" w:hAnsiTheme="majorBidi" w:cstheme="majorBidi"/>
          <w:bCs/>
        </w:rPr>
        <w:t>American black bear population fragmentation detected with pedigrees in the transborder Canada–United States region</w:t>
      </w:r>
    </w:p>
    <w:p w14:paraId="2958594E" w14:textId="721F8406" w:rsidR="006D0D53" w:rsidRPr="006D0D53" w:rsidRDefault="006D0D53" w:rsidP="006D0D53">
      <w:pPr>
        <w:widowControl w:val="0"/>
        <w:tabs>
          <w:tab w:val="left" w:pos="720"/>
        </w:tabs>
        <w:spacing w:line="480" w:lineRule="auto"/>
        <w:rPr>
          <w:rFonts w:asciiTheme="majorBidi" w:hAnsiTheme="majorBidi" w:cstheme="majorBidi"/>
        </w:rPr>
      </w:pPr>
      <w:r w:rsidRPr="006D0D53">
        <w:rPr>
          <w:rFonts w:asciiTheme="majorBidi" w:hAnsiTheme="majorBidi" w:cstheme="majorBidi"/>
          <w:b/>
          <w:u w:val="single"/>
        </w:rPr>
        <w:t>Authors:</w:t>
      </w:r>
      <w:r w:rsidRPr="006D0D53">
        <w:rPr>
          <w:rFonts w:asciiTheme="majorBidi" w:hAnsiTheme="majorBidi" w:cstheme="majorBidi"/>
          <w:bCs/>
        </w:rPr>
        <w:t xml:space="preserve"> </w:t>
      </w:r>
      <w:r w:rsidRPr="006D0D53">
        <w:rPr>
          <w:rFonts w:asciiTheme="majorBidi" w:hAnsiTheme="majorBidi" w:cstheme="majorBidi"/>
        </w:rPr>
        <w:t>Michael F. Proctor</w:t>
      </w:r>
      <w:r w:rsidRPr="006D0D53">
        <w:rPr>
          <w:rFonts w:asciiTheme="majorBidi" w:hAnsiTheme="majorBidi" w:cstheme="majorBidi"/>
          <w:vertAlign w:val="superscript"/>
        </w:rPr>
        <w:t>1,9</w:t>
      </w:r>
      <w:r w:rsidRPr="006D0D53">
        <w:rPr>
          <w:rFonts w:asciiTheme="majorBidi" w:eastAsia="Times New Roman" w:hAnsiTheme="majorBidi" w:cstheme="majorBidi"/>
          <w:lang w:eastAsia="en-CA"/>
        </w:rPr>
        <w:t xml:space="preserve">, </w:t>
      </w:r>
      <w:r w:rsidRPr="006D0D53">
        <w:rPr>
          <w:rFonts w:asciiTheme="majorBidi" w:hAnsiTheme="majorBidi" w:cstheme="majorBidi"/>
        </w:rPr>
        <w:t>Wayne F. Kasworm</w:t>
      </w:r>
      <w:r w:rsidRPr="006D0D53">
        <w:rPr>
          <w:rFonts w:asciiTheme="majorBidi" w:hAnsiTheme="majorBidi" w:cstheme="majorBidi"/>
          <w:vertAlign w:val="superscript"/>
        </w:rPr>
        <w:t>2</w:t>
      </w:r>
      <w:r w:rsidRPr="006D0D53">
        <w:rPr>
          <w:rFonts w:asciiTheme="majorBidi" w:hAnsiTheme="majorBidi" w:cstheme="majorBidi"/>
        </w:rPr>
        <w:t>, Justin E. Teisberg</w:t>
      </w:r>
      <w:r w:rsidRPr="006D0D53">
        <w:rPr>
          <w:rFonts w:asciiTheme="majorBidi" w:hAnsiTheme="majorBidi" w:cstheme="majorBidi"/>
          <w:vertAlign w:val="superscript"/>
        </w:rPr>
        <w:t>2</w:t>
      </w:r>
      <w:r w:rsidRPr="006D0D53">
        <w:rPr>
          <w:rFonts w:asciiTheme="majorBidi" w:hAnsiTheme="majorBidi" w:cstheme="majorBidi"/>
        </w:rPr>
        <w:t>, Chris Servheen</w:t>
      </w:r>
      <w:r w:rsidRPr="006D0D53">
        <w:rPr>
          <w:rFonts w:asciiTheme="majorBidi" w:hAnsiTheme="majorBidi" w:cstheme="majorBidi"/>
          <w:vertAlign w:val="superscript"/>
        </w:rPr>
        <w:t>3</w:t>
      </w:r>
      <w:r w:rsidRPr="006D0D53">
        <w:rPr>
          <w:rFonts w:asciiTheme="majorBidi" w:hAnsiTheme="majorBidi" w:cstheme="majorBidi"/>
        </w:rPr>
        <w:t>, Thomas G. Radandt</w:t>
      </w:r>
      <w:r w:rsidRPr="006D0D53">
        <w:rPr>
          <w:rFonts w:asciiTheme="majorBidi" w:hAnsiTheme="majorBidi" w:cstheme="majorBidi"/>
          <w:vertAlign w:val="superscript"/>
        </w:rPr>
        <w:t>2</w:t>
      </w:r>
      <w:r w:rsidRPr="006D0D53">
        <w:rPr>
          <w:rFonts w:asciiTheme="majorBidi" w:hAnsiTheme="majorBidi" w:cstheme="majorBidi"/>
        </w:rPr>
        <w:t>, Clayton T. Lamb</w:t>
      </w:r>
      <w:r w:rsidRPr="006D0D53">
        <w:rPr>
          <w:rFonts w:asciiTheme="majorBidi" w:hAnsiTheme="majorBidi" w:cstheme="majorBidi"/>
          <w:vertAlign w:val="superscript"/>
        </w:rPr>
        <w:t>4</w:t>
      </w:r>
      <w:r w:rsidR="003D2575">
        <w:rPr>
          <w:rFonts w:asciiTheme="majorBidi" w:hAnsiTheme="majorBidi" w:cstheme="majorBidi"/>
        </w:rPr>
        <w:t>, Katherine</w:t>
      </w:r>
      <w:r w:rsidRPr="006D0D53">
        <w:rPr>
          <w:rFonts w:asciiTheme="majorBidi" w:hAnsiTheme="majorBidi" w:cstheme="majorBidi"/>
        </w:rPr>
        <w:t xml:space="preserve"> C. Kendall</w:t>
      </w:r>
      <w:r w:rsidRPr="006D0D53">
        <w:rPr>
          <w:rFonts w:asciiTheme="majorBidi" w:hAnsiTheme="majorBidi" w:cstheme="majorBidi"/>
          <w:vertAlign w:val="superscript"/>
        </w:rPr>
        <w:t>5</w:t>
      </w:r>
      <w:r w:rsidR="003D2575">
        <w:rPr>
          <w:rFonts w:asciiTheme="majorBidi" w:hAnsiTheme="majorBidi" w:cstheme="majorBidi"/>
        </w:rPr>
        <w:t>, Richard</w:t>
      </w:r>
      <w:r w:rsidRPr="006D0D53">
        <w:rPr>
          <w:rFonts w:asciiTheme="majorBidi" w:hAnsiTheme="majorBidi" w:cstheme="majorBidi"/>
        </w:rPr>
        <w:t xml:space="preserve"> D. Mace</w:t>
      </w:r>
      <w:r w:rsidRPr="006D0D53">
        <w:rPr>
          <w:rFonts w:asciiTheme="majorBidi" w:hAnsiTheme="majorBidi" w:cstheme="majorBidi"/>
          <w:vertAlign w:val="superscript"/>
        </w:rPr>
        <w:t>6</w:t>
      </w:r>
      <w:r w:rsidRPr="006D0D53">
        <w:rPr>
          <w:rFonts w:asciiTheme="majorBidi" w:hAnsiTheme="majorBidi" w:cstheme="majorBidi"/>
        </w:rPr>
        <w:t>, David Paetkau</w:t>
      </w:r>
      <w:r w:rsidRPr="006D0D53">
        <w:rPr>
          <w:rFonts w:asciiTheme="majorBidi" w:hAnsiTheme="majorBidi" w:cstheme="majorBidi"/>
          <w:vertAlign w:val="superscript"/>
        </w:rPr>
        <w:t>7</w:t>
      </w:r>
      <w:r w:rsidRPr="006D0D53">
        <w:rPr>
          <w:rFonts w:asciiTheme="majorBidi" w:hAnsiTheme="majorBidi" w:cstheme="majorBidi"/>
        </w:rPr>
        <w:t>, Mark S. Boyce</w:t>
      </w:r>
      <w:r w:rsidRPr="006D0D53">
        <w:rPr>
          <w:rFonts w:asciiTheme="majorBidi" w:hAnsiTheme="majorBidi" w:cstheme="majorBidi"/>
          <w:vertAlign w:val="superscript"/>
        </w:rPr>
        <w:t>8</w:t>
      </w:r>
    </w:p>
    <w:p w14:paraId="3D66D177" w14:textId="77777777" w:rsidR="006D0D53" w:rsidRPr="006D0D53" w:rsidRDefault="006D0D53" w:rsidP="006D0D53">
      <w:pPr>
        <w:widowControl w:val="0"/>
        <w:tabs>
          <w:tab w:val="left" w:pos="720"/>
        </w:tabs>
        <w:spacing w:line="480" w:lineRule="auto"/>
        <w:rPr>
          <w:rFonts w:asciiTheme="majorBidi" w:hAnsiTheme="majorBidi" w:cstheme="majorBidi"/>
          <w:b/>
          <w:u w:val="single"/>
        </w:rPr>
      </w:pPr>
      <w:r w:rsidRPr="006D0D53">
        <w:rPr>
          <w:rFonts w:asciiTheme="majorBidi" w:hAnsiTheme="majorBidi" w:cstheme="majorBidi"/>
          <w:b/>
          <w:u w:val="single"/>
        </w:rPr>
        <w:t>Affiliations:</w:t>
      </w:r>
    </w:p>
    <w:p w14:paraId="2C7E8AB0" w14:textId="77777777" w:rsidR="006D0D53" w:rsidRPr="006D0D53" w:rsidRDefault="006D0D53" w:rsidP="006D0D53">
      <w:pPr>
        <w:widowControl w:val="0"/>
        <w:tabs>
          <w:tab w:val="left" w:pos="720"/>
        </w:tabs>
        <w:spacing w:line="480" w:lineRule="auto"/>
        <w:rPr>
          <w:rFonts w:asciiTheme="majorBidi" w:hAnsiTheme="majorBidi" w:cstheme="majorBidi"/>
          <w:i/>
        </w:rPr>
      </w:pPr>
      <w:r w:rsidRPr="006D0D53">
        <w:rPr>
          <w:rFonts w:asciiTheme="majorBidi" w:hAnsiTheme="majorBidi" w:cstheme="majorBidi"/>
          <w:vertAlign w:val="superscript"/>
        </w:rPr>
        <w:t>1</w:t>
      </w:r>
      <w:r w:rsidRPr="006D0D53">
        <w:rPr>
          <w:rFonts w:asciiTheme="majorBidi" w:hAnsiTheme="majorBidi" w:cstheme="majorBidi"/>
          <w:i/>
        </w:rPr>
        <w:t>Birchdale Ecological Ltd., P.O. Box 606 Kaslo, BC V0G 1M0, Canada</w:t>
      </w:r>
    </w:p>
    <w:p w14:paraId="0D9B4E38" w14:textId="77777777" w:rsidR="006D0D53" w:rsidRPr="006D0D53" w:rsidRDefault="006D0D53" w:rsidP="006D0D53">
      <w:pPr>
        <w:widowControl w:val="0"/>
        <w:tabs>
          <w:tab w:val="left" w:pos="720"/>
        </w:tabs>
        <w:spacing w:line="480" w:lineRule="auto"/>
        <w:rPr>
          <w:rFonts w:asciiTheme="majorBidi" w:hAnsiTheme="majorBidi" w:cstheme="majorBidi"/>
        </w:rPr>
      </w:pPr>
      <w:r w:rsidRPr="006D0D53">
        <w:rPr>
          <w:rFonts w:asciiTheme="majorBidi" w:hAnsiTheme="majorBidi" w:cstheme="majorBidi"/>
          <w:vertAlign w:val="superscript"/>
        </w:rPr>
        <w:t>2</w:t>
      </w:r>
      <w:r w:rsidRPr="006D0D53">
        <w:rPr>
          <w:rFonts w:asciiTheme="majorBidi" w:hAnsiTheme="majorBidi" w:cstheme="majorBidi"/>
          <w:i/>
        </w:rPr>
        <w:t>U.S. Fish and Wildlife Service, 385 Fish Hatchery Road, Libby, MT 59923, USA</w:t>
      </w:r>
    </w:p>
    <w:p w14:paraId="1A146A60" w14:textId="77777777" w:rsidR="006D0D53" w:rsidRPr="006D0D53" w:rsidRDefault="006D0D53" w:rsidP="006D0D53">
      <w:pPr>
        <w:widowControl w:val="0"/>
        <w:tabs>
          <w:tab w:val="left" w:pos="720"/>
        </w:tabs>
        <w:spacing w:line="480" w:lineRule="auto"/>
        <w:rPr>
          <w:rFonts w:asciiTheme="majorBidi" w:hAnsiTheme="majorBidi" w:cstheme="majorBidi"/>
          <w:i/>
        </w:rPr>
      </w:pPr>
      <w:r w:rsidRPr="006D0D53">
        <w:rPr>
          <w:rFonts w:asciiTheme="majorBidi" w:hAnsiTheme="majorBidi" w:cstheme="majorBidi"/>
          <w:vertAlign w:val="superscript"/>
        </w:rPr>
        <w:t>3</w:t>
      </w:r>
      <w:r w:rsidRPr="006D0D53">
        <w:rPr>
          <w:rFonts w:asciiTheme="majorBidi" w:hAnsiTheme="majorBidi" w:cstheme="majorBidi"/>
          <w:i/>
        </w:rPr>
        <w:t>U.S. Fish and Wildlife Service, College of Forestry and Conservation, 309 University Hall, University of Montana, Missoula, MT 59812, USA</w:t>
      </w:r>
    </w:p>
    <w:p w14:paraId="1C41A8EA" w14:textId="77777777" w:rsidR="006D0D53" w:rsidRPr="006D0D53" w:rsidRDefault="006D0D53" w:rsidP="006D0D53">
      <w:pPr>
        <w:widowControl w:val="0"/>
        <w:tabs>
          <w:tab w:val="left" w:pos="720"/>
        </w:tabs>
        <w:spacing w:line="480" w:lineRule="auto"/>
        <w:rPr>
          <w:rFonts w:asciiTheme="majorBidi" w:hAnsiTheme="majorBidi" w:cstheme="majorBidi"/>
          <w:bCs/>
        </w:rPr>
      </w:pPr>
      <w:r w:rsidRPr="006D0D53">
        <w:rPr>
          <w:rFonts w:asciiTheme="majorBidi" w:hAnsiTheme="majorBidi" w:cstheme="majorBidi"/>
          <w:vertAlign w:val="superscript"/>
        </w:rPr>
        <w:t>4</w:t>
      </w:r>
      <w:r w:rsidRPr="006D0D53">
        <w:rPr>
          <w:rFonts w:asciiTheme="majorBidi" w:hAnsiTheme="majorBidi" w:cstheme="majorBidi"/>
          <w:i/>
        </w:rPr>
        <w:t>Department of Biological Sciences, University of Alberta, Edmonton, AB T6G 2E9, Canada</w:t>
      </w:r>
    </w:p>
    <w:p w14:paraId="1DF9C9CA" w14:textId="224B543F" w:rsidR="006D0D53" w:rsidRPr="006D0D53" w:rsidRDefault="006D0D53" w:rsidP="006D0D53">
      <w:pPr>
        <w:widowControl w:val="0"/>
        <w:tabs>
          <w:tab w:val="left" w:pos="720"/>
        </w:tabs>
        <w:spacing w:line="480" w:lineRule="auto"/>
        <w:rPr>
          <w:rFonts w:asciiTheme="majorBidi" w:hAnsiTheme="majorBidi" w:cstheme="majorBidi"/>
        </w:rPr>
      </w:pPr>
      <w:r w:rsidRPr="006D0D53">
        <w:rPr>
          <w:rFonts w:asciiTheme="majorBidi" w:hAnsiTheme="majorBidi" w:cstheme="majorBidi"/>
          <w:vertAlign w:val="superscript"/>
        </w:rPr>
        <w:t>5</w:t>
      </w:r>
      <w:r w:rsidRPr="006D0D53">
        <w:rPr>
          <w:rFonts w:asciiTheme="majorBidi" w:hAnsiTheme="majorBidi" w:cstheme="majorBidi"/>
          <w:i/>
        </w:rPr>
        <w:t>U.S. Geological Survey, Northern Rocky Mountain Science Center, Glacier Nati</w:t>
      </w:r>
      <w:r w:rsidR="003D2575">
        <w:rPr>
          <w:rFonts w:asciiTheme="majorBidi" w:hAnsiTheme="majorBidi" w:cstheme="majorBidi"/>
          <w:i/>
        </w:rPr>
        <w:t>onal Park, West Glacier, MT 599</w:t>
      </w:r>
      <w:r w:rsidRPr="006D0D53">
        <w:rPr>
          <w:rFonts w:asciiTheme="majorBidi" w:hAnsiTheme="majorBidi" w:cstheme="majorBidi"/>
          <w:i/>
        </w:rPr>
        <w:t>36, USA</w:t>
      </w:r>
    </w:p>
    <w:p w14:paraId="12BF0761" w14:textId="77777777" w:rsidR="006D0D53" w:rsidRPr="006D0D53" w:rsidRDefault="006D0D53" w:rsidP="006D0D53">
      <w:pPr>
        <w:widowControl w:val="0"/>
        <w:tabs>
          <w:tab w:val="left" w:pos="720"/>
        </w:tabs>
        <w:spacing w:line="480" w:lineRule="auto"/>
        <w:rPr>
          <w:rFonts w:asciiTheme="majorBidi" w:hAnsiTheme="majorBidi" w:cstheme="majorBidi"/>
          <w:i/>
        </w:rPr>
      </w:pPr>
      <w:r w:rsidRPr="006D0D53">
        <w:rPr>
          <w:rFonts w:asciiTheme="majorBidi" w:hAnsiTheme="majorBidi" w:cstheme="majorBidi"/>
          <w:vertAlign w:val="superscript"/>
        </w:rPr>
        <w:t>6</w:t>
      </w:r>
      <w:r w:rsidRPr="006D0D53">
        <w:rPr>
          <w:rFonts w:asciiTheme="majorBidi" w:hAnsiTheme="majorBidi" w:cstheme="majorBidi"/>
          <w:i/>
        </w:rPr>
        <w:t>Montana Fish, Wildlife and Parks, 490 N Meridian Road, Kalispel, MT 59417, USA</w:t>
      </w:r>
    </w:p>
    <w:p w14:paraId="458AC22B" w14:textId="77777777" w:rsidR="006D0D53" w:rsidRPr="006D0D53" w:rsidRDefault="006D0D53" w:rsidP="006D0D53">
      <w:pPr>
        <w:widowControl w:val="0"/>
        <w:tabs>
          <w:tab w:val="left" w:pos="720"/>
        </w:tabs>
        <w:spacing w:line="480" w:lineRule="auto"/>
        <w:rPr>
          <w:rFonts w:asciiTheme="majorBidi" w:hAnsiTheme="majorBidi" w:cstheme="majorBidi"/>
          <w:i/>
          <w:vertAlign w:val="superscript"/>
        </w:rPr>
      </w:pPr>
      <w:r w:rsidRPr="006D0D53">
        <w:rPr>
          <w:rFonts w:asciiTheme="majorBidi" w:hAnsiTheme="majorBidi" w:cstheme="majorBidi"/>
          <w:vertAlign w:val="superscript"/>
        </w:rPr>
        <w:t>7</w:t>
      </w:r>
      <w:r w:rsidRPr="006D0D53">
        <w:rPr>
          <w:rFonts w:asciiTheme="majorBidi" w:hAnsiTheme="majorBidi" w:cstheme="majorBidi"/>
          <w:i/>
        </w:rPr>
        <w:t>Wildlife</w:t>
      </w:r>
      <w:r w:rsidRPr="006D0D53">
        <w:rPr>
          <w:rFonts w:asciiTheme="majorBidi" w:hAnsiTheme="majorBidi" w:cstheme="majorBidi"/>
          <w:i/>
          <w:iCs/>
        </w:rPr>
        <w:t xml:space="preserve"> </w:t>
      </w:r>
      <w:r w:rsidRPr="006D0D53">
        <w:rPr>
          <w:rFonts w:asciiTheme="majorBidi" w:hAnsiTheme="majorBidi" w:cstheme="majorBidi"/>
          <w:i/>
        </w:rPr>
        <w:t xml:space="preserve">Genetics International, P.O. Box 274, Nelson, BC V1L 5P9, Canada </w:t>
      </w:r>
    </w:p>
    <w:p w14:paraId="7747D2B8" w14:textId="77777777" w:rsidR="006D0D53" w:rsidRPr="006D0D53" w:rsidRDefault="006D0D53" w:rsidP="006D0D53">
      <w:pPr>
        <w:widowControl w:val="0"/>
        <w:tabs>
          <w:tab w:val="left" w:pos="720"/>
        </w:tabs>
        <w:spacing w:line="480" w:lineRule="auto"/>
        <w:rPr>
          <w:rFonts w:asciiTheme="majorBidi" w:hAnsiTheme="majorBidi" w:cstheme="majorBidi"/>
          <w:i/>
        </w:rPr>
      </w:pPr>
      <w:r w:rsidRPr="006D0D53">
        <w:rPr>
          <w:rFonts w:asciiTheme="majorBidi" w:hAnsiTheme="majorBidi" w:cstheme="majorBidi"/>
          <w:vertAlign w:val="superscript"/>
        </w:rPr>
        <w:t>8</w:t>
      </w:r>
      <w:r w:rsidRPr="006D0D53">
        <w:rPr>
          <w:rFonts w:asciiTheme="majorBidi" w:hAnsiTheme="majorBidi" w:cstheme="majorBidi"/>
          <w:i/>
        </w:rPr>
        <w:t>Department of Biological Sciences, University of Alberta, Edmonton, AB T6G 2E9, Canada</w:t>
      </w:r>
    </w:p>
    <w:p w14:paraId="730A275F" w14:textId="77777777" w:rsidR="006D0D53" w:rsidRPr="006F2A55" w:rsidRDefault="006D0D53" w:rsidP="006D0D53">
      <w:pPr>
        <w:widowControl w:val="0"/>
        <w:tabs>
          <w:tab w:val="left" w:pos="720"/>
        </w:tabs>
        <w:spacing w:line="480" w:lineRule="auto"/>
        <w:rPr>
          <w:ins w:id="0" w:author="teboal" w:date="2019-12-14T15:40:00Z"/>
          <w:rFonts w:asciiTheme="majorBidi" w:hAnsiTheme="majorBidi" w:cstheme="majorBidi"/>
        </w:rPr>
        <w:sectPr w:rsidR="006D0D53" w:rsidRPr="006F2A55" w:rsidSect="00903F56">
          <w:type w:val="continuous"/>
          <w:pgSz w:w="12240" w:h="15840"/>
          <w:pgMar w:top="1440" w:right="1797" w:bottom="1440" w:left="1797" w:header="720" w:footer="720" w:gutter="0"/>
          <w:cols w:space="708"/>
          <w:noEndnote/>
          <w:titlePg/>
        </w:sectPr>
      </w:pPr>
      <w:r w:rsidRPr="006F2A55">
        <w:rPr>
          <w:rFonts w:asciiTheme="majorBidi" w:hAnsiTheme="majorBidi" w:cstheme="majorBidi"/>
          <w:vertAlign w:val="superscript"/>
        </w:rPr>
        <w:lastRenderedPageBreak/>
        <w:t>9</w:t>
      </w:r>
      <w:r w:rsidRPr="006F2A55">
        <w:rPr>
          <w:rFonts w:asciiTheme="majorBidi" w:hAnsiTheme="majorBidi" w:cstheme="majorBidi"/>
        </w:rPr>
        <w:t>email: mproctor@netidea.com</w:t>
      </w:r>
    </w:p>
    <w:p w14:paraId="4797BAEC" w14:textId="3E18C64D" w:rsidR="00CA39DB" w:rsidRPr="006D0D53" w:rsidRDefault="003D5449" w:rsidP="005F4BD6">
      <w:pPr>
        <w:widowControl w:val="0"/>
        <w:tabs>
          <w:tab w:val="left" w:pos="720"/>
        </w:tabs>
        <w:spacing w:line="480" w:lineRule="auto"/>
        <w:rPr>
          <w:rFonts w:asciiTheme="majorBidi" w:hAnsiTheme="majorBidi" w:cstheme="majorBidi"/>
          <w:b/>
        </w:rPr>
      </w:pPr>
      <w:r w:rsidRPr="006D0D53">
        <w:rPr>
          <w:rFonts w:asciiTheme="majorBidi" w:hAnsiTheme="majorBidi" w:cstheme="majorBidi"/>
          <w:b/>
        </w:rPr>
        <w:lastRenderedPageBreak/>
        <w:t>S</w:t>
      </w:r>
      <w:r w:rsidR="005F4BD6" w:rsidRPr="006D0D53">
        <w:rPr>
          <w:rFonts w:asciiTheme="majorBidi" w:hAnsiTheme="majorBidi" w:cstheme="majorBidi"/>
          <w:b/>
        </w:rPr>
        <w:t>UPPLEMENTAL MATERIAL</w:t>
      </w:r>
      <w:r w:rsidR="003D2575">
        <w:rPr>
          <w:rFonts w:asciiTheme="majorBidi" w:hAnsiTheme="majorBidi" w:cstheme="majorBidi"/>
          <w:b/>
        </w:rPr>
        <w:t xml:space="preserve"> 1</w:t>
      </w:r>
    </w:p>
    <w:p w14:paraId="22EAC2C2" w14:textId="035DEE98" w:rsidR="00CA39DB" w:rsidRPr="006D0D53" w:rsidRDefault="00CA39DB" w:rsidP="005F4BD6">
      <w:pPr>
        <w:widowControl w:val="0"/>
        <w:tabs>
          <w:tab w:val="left" w:pos="720"/>
        </w:tabs>
        <w:spacing w:line="480" w:lineRule="auto"/>
        <w:rPr>
          <w:rFonts w:asciiTheme="majorBidi" w:hAnsiTheme="majorBidi" w:cstheme="majorBidi"/>
          <w:b/>
          <w:bCs/>
          <w:color w:val="000000"/>
        </w:rPr>
      </w:pPr>
      <w:bookmarkStart w:id="1" w:name="_GoBack"/>
      <w:r w:rsidRPr="006D0D53">
        <w:rPr>
          <w:rFonts w:asciiTheme="majorBidi" w:hAnsiTheme="majorBidi" w:cstheme="majorBidi"/>
          <w:b/>
          <w:bCs/>
          <w:color w:val="000000"/>
        </w:rPr>
        <w:t xml:space="preserve">Spatial </w:t>
      </w:r>
      <w:r w:rsidR="003D5449" w:rsidRPr="006D0D53">
        <w:rPr>
          <w:rFonts w:asciiTheme="majorBidi" w:hAnsiTheme="majorBidi" w:cstheme="majorBidi"/>
          <w:b/>
          <w:bCs/>
          <w:color w:val="000000"/>
        </w:rPr>
        <w:t>c</w:t>
      </w:r>
      <w:r w:rsidRPr="006D0D53">
        <w:rPr>
          <w:rFonts w:asciiTheme="majorBidi" w:hAnsiTheme="majorBidi" w:cstheme="majorBidi"/>
          <w:b/>
          <w:bCs/>
          <w:color w:val="000000"/>
        </w:rPr>
        <w:t>apture</w:t>
      </w:r>
      <w:r w:rsidR="003D5449" w:rsidRPr="006D0D53">
        <w:rPr>
          <w:rFonts w:asciiTheme="majorBidi" w:hAnsiTheme="majorBidi" w:cstheme="majorBidi"/>
          <w:b/>
          <w:bCs/>
          <w:color w:val="000000"/>
        </w:rPr>
        <w:t>–r</w:t>
      </w:r>
      <w:r w:rsidRPr="006D0D53">
        <w:rPr>
          <w:rFonts w:asciiTheme="majorBidi" w:hAnsiTheme="majorBidi" w:cstheme="majorBidi"/>
          <w:b/>
          <w:bCs/>
          <w:color w:val="000000"/>
        </w:rPr>
        <w:t>ecapture population estimate of Canadian black bears</w:t>
      </w:r>
      <w:r w:rsidR="00354014" w:rsidRPr="006D0D53">
        <w:rPr>
          <w:rFonts w:asciiTheme="majorBidi" w:hAnsiTheme="majorBidi" w:cstheme="majorBidi"/>
          <w:b/>
          <w:bCs/>
          <w:color w:val="000000"/>
        </w:rPr>
        <w:t xml:space="preserve"> (</w:t>
      </w:r>
      <w:r w:rsidR="00354014" w:rsidRPr="006D0D53">
        <w:rPr>
          <w:rFonts w:asciiTheme="majorBidi" w:hAnsiTheme="majorBidi" w:cstheme="majorBidi"/>
          <w:b/>
          <w:bCs/>
          <w:i/>
          <w:iCs/>
          <w:color w:val="000000"/>
        </w:rPr>
        <w:t>Ursus americanus</w:t>
      </w:r>
      <w:r w:rsidR="00354014" w:rsidRPr="006D0D53">
        <w:rPr>
          <w:rFonts w:asciiTheme="majorBidi" w:hAnsiTheme="majorBidi" w:cstheme="majorBidi"/>
          <w:b/>
          <w:bCs/>
          <w:color w:val="000000"/>
        </w:rPr>
        <w:t>)</w:t>
      </w:r>
    </w:p>
    <w:bookmarkEnd w:id="1"/>
    <w:p w14:paraId="0D8EB492" w14:textId="77777777" w:rsidR="002D7AA3" w:rsidRPr="006D0D53" w:rsidRDefault="002D7AA3" w:rsidP="005F4BD6">
      <w:pPr>
        <w:pStyle w:val="Heading1"/>
        <w:keepNext w:val="0"/>
        <w:keepLines w:val="0"/>
        <w:widowControl w:val="0"/>
        <w:tabs>
          <w:tab w:val="left" w:pos="720"/>
        </w:tabs>
        <w:spacing w:before="0" w:line="480" w:lineRule="auto"/>
        <w:rPr>
          <w:rFonts w:asciiTheme="majorBidi" w:hAnsiTheme="majorBidi"/>
          <w:color w:val="auto"/>
          <w:sz w:val="24"/>
          <w:szCs w:val="24"/>
        </w:rPr>
      </w:pPr>
    </w:p>
    <w:p w14:paraId="233E49D8" w14:textId="3053CC21" w:rsidR="00CA39DB" w:rsidRPr="006D0D53" w:rsidRDefault="00CA39DB" w:rsidP="005F4BD6">
      <w:pPr>
        <w:pStyle w:val="Heading1"/>
        <w:keepNext w:val="0"/>
        <w:keepLines w:val="0"/>
        <w:widowControl w:val="0"/>
        <w:tabs>
          <w:tab w:val="left" w:pos="720"/>
        </w:tabs>
        <w:spacing w:before="0" w:line="480" w:lineRule="auto"/>
        <w:rPr>
          <w:rFonts w:asciiTheme="majorBidi" w:hAnsiTheme="majorBidi"/>
          <w:color w:val="auto"/>
          <w:sz w:val="24"/>
          <w:szCs w:val="24"/>
        </w:rPr>
      </w:pPr>
      <w:r w:rsidRPr="006D0D53">
        <w:rPr>
          <w:rFonts w:asciiTheme="majorBidi" w:hAnsiTheme="majorBidi"/>
          <w:color w:val="auto"/>
          <w:sz w:val="24"/>
          <w:szCs w:val="24"/>
        </w:rPr>
        <w:t>O</w:t>
      </w:r>
      <w:r w:rsidR="003D5449" w:rsidRPr="006D0D53">
        <w:rPr>
          <w:rFonts w:asciiTheme="majorBidi" w:hAnsiTheme="majorBidi"/>
          <w:color w:val="auto"/>
          <w:sz w:val="24"/>
          <w:szCs w:val="24"/>
        </w:rPr>
        <w:t>bjective</w:t>
      </w:r>
    </w:p>
    <w:p w14:paraId="4C85C712" w14:textId="1E691994" w:rsidR="008B049B" w:rsidRPr="006D0D53" w:rsidRDefault="00CA39DB" w:rsidP="0048562D">
      <w:pPr>
        <w:widowControl w:val="0"/>
        <w:tabs>
          <w:tab w:val="left" w:pos="720"/>
        </w:tabs>
        <w:spacing w:line="480" w:lineRule="auto"/>
        <w:rPr>
          <w:rFonts w:asciiTheme="majorBidi" w:eastAsia="Times New Roman" w:hAnsiTheme="majorBidi" w:cstheme="majorBidi"/>
          <w:lang w:val="en-CA" w:eastAsia="en-CA"/>
        </w:rPr>
        <w:sectPr w:rsidR="008B049B" w:rsidRPr="006D0D53" w:rsidSect="006D0D53">
          <w:pgSz w:w="12240" w:h="15840"/>
          <w:pgMar w:top="1440" w:right="1797" w:bottom="1440" w:left="1797" w:header="720" w:footer="720" w:gutter="0"/>
          <w:cols w:space="708"/>
          <w:noEndnote/>
          <w:titlePg/>
        </w:sectPr>
      </w:pPr>
      <w:r w:rsidRPr="006D0D53">
        <w:rPr>
          <w:rFonts w:asciiTheme="majorBidi" w:eastAsia="Times New Roman" w:hAnsiTheme="majorBidi" w:cstheme="majorBidi"/>
          <w:lang w:val="en-CA" w:eastAsia="en-CA"/>
        </w:rPr>
        <w:t xml:space="preserve">We sought to predict the density of black bears in the </w:t>
      </w:r>
      <w:r w:rsidR="006A2821" w:rsidRPr="006D0D53">
        <w:rPr>
          <w:rFonts w:asciiTheme="majorBidi" w:eastAsia="Times New Roman" w:hAnsiTheme="majorBidi" w:cstheme="majorBidi"/>
          <w:lang w:val="en-CA" w:eastAsia="en-CA"/>
        </w:rPr>
        <w:t xml:space="preserve">Canadian </w:t>
      </w:r>
      <w:r w:rsidRPr="006D0D53">
        <w:rPr>
          <w:rFonts w:asciiTheme="majorBidi" w:eastAsia="Times New Roman" w:hAnsiTheme="majorBidi" w:cstheme="majorBidi"/>
          <w:lang w:val="en-CA" w:eastAsia="en-CA"/>
        </w:rPr>
        <w:t>Yahk and Purcell regions (Fig</w:t>
      </w:r>
      <w:r w:rsidR="003D5449" w:rsidRPr="006D0D53">
        <w:rPr>
          <w:rFonts w:asciiTheme="majorBidi" w:eastAsia="Times New Roman" w:hAnsiTheme="majorBidi" w:cstheme="majorBidi"/>
          <w:lang w:val="en-CA" w:eastAsia="en-CA"/>
        </w:rPr>
        <w:t>.</w:t>
      </w:r>
      <w:r w:rsidRPr="006D0D53">
        <w:rPr>
          <w:rFonts w:asciiTheme="majorBidi" w:eastAsia="Times New Roman" w:hAnsiTheme="majorBidi" w:cstheme="majorBidi"/>
          <w:lang w:val="en-CA" w:eastAsia="en-CA"/>
        </w:rPr>
        <w:t xml:space="preserve"> </w:t>
      </w:r>
      <w:r w:rsidR="003D5449" w:rsidRPr="006D0D53">
        <w:rPr>
          <w:rFonts w:asciiTheme="majorBidi" w:eastAsia="Times New Roman" w:hAnsiTheme="majorBidi" w:cstheme="majorBidi"/>
          <w:lang w:val="en-CA" w:eastAsia="en-CA"/>
        </w:rPr>
        <w:t>S</w:t>
      </w:r>
      <w:r w:rsidRPr="006D0D53">
        <w:rPr>
          <w:rFonts w:asciiTheme="majorBidi" w:eastAsia="Times New Roman" w:hAnsiTheme="majorBidi" w:cstheme="majorBidi"/>
          <w:lang w:val="en-CA" w:eastAsia="en-CA"/>
        </w:rPr>
        <w:t>1) using spatially explicit capture</w:t>
      </w:r>
      <w:r w:rsidR="003D5449" w:rsidRPr="006D0D53">
        <w:rPr>
          <w:rFonts w:asciiTheme="majorBidi" w:eastAsia="Times New Roman" w:hAnsiTheme="majorBidi" w:cstheme="majorBidi"/>
          <w:lang w:val="en-CA" w:eastAsia="en-CA"/>
        </w:rPr>
        <w:t>–</w:t>
      </w:r>
      <w:r w:rsidRPr="006D0D53">
        <w:rPr>
          <w:rFonts w:asciiTheme="majorBidi" w:eastAsia="Times New Roman" w:hAnsiTheme="majorBidi" w:cstheme="majorBidi"/>
          <w:lang w:val="en-CA" w:eastAsia="en-CA"/>
        </w:rPr>
        <w:t>recapture (SECR) models.</w:t>
      </w:r>
      <w:r w:rsidR="005F4BD6" w:rsidRPr="006D0D53">
        <w:rPr>
          <w:rFonts w:asciiTheme="majorBidi" w:eastAsia="Times New Roman" w:hAnsiTheme="majorBidi" w:cstheme="majorBidi"/>
          <w:lang w:val="en-CA" w:eastAsia="en-CA"/>
        </w:rPr>
        <w:t xml:space="preserve"> </w:t>
      </w:r>
      <w:r w:rsidRPr="006D0D53">
        <w:rPr>
          <w:rFonts w:asciiTheme="majorBidi" w:eastAsia="Times New Roman" w:hAnsiTheme="majorBidi" w:cstheme="majorBidi"/>
          <w:lang w:val="en-CA" w:eastAsia="en-CA"/>
        </w:rPr>
        <w:t>These models provide an improvement over traditional mark</w:t>
      </w:r>
      <w:r w:rsidR="003D5449" w:rsidRPr="006D0D53">
        <w:rPr>
          <w:rFonts w:asciiTheme="majorBidi" w:eastAsia="Times New Roman" w:hAnsiTheme="majorBidi" w:cstheme="majorBidi"/>
          <w:lang w:val="en-CA" w:eastAsia="en-CA"/>
        </w:rPr>
        <w:t>–</w:t>
      </w:r>
      <w:r w:rsidRPr="006D0D53">
        <w:rPr>
          <w:rFonts w:asciiTheme="majorBidi" w:eastAsia="Times New Roman" w:hAnsiTheme="majorBidi" w:cstheme="majorBidi"/>
          <w:lang w:val="en-CA" w:eastAsia="en-CA"/>
        </w:rPr>
        <w:t>recapture models because the spatial distribution of animal captures can be used to inform the probability of capture</w:t>
      </w:r>
      <w:r w:rsidR="006A2821" w:rsidRPr="006D0D53">
        <w:rPr>
          <w:rFonts w:asciiTheme="majorBidi" w:eastAsia="Times New Roman" w:hAnsiTheme="majorBidi" w:cstheme="majorBidi"/>
          <w:lang w:val="en-CA" w:eastAsia="en-CA"/>
        </w:rPr>
        <w:t>.</w:t>
      </w:r>
      <w:r w:rsidR="005F4BD6" w:rsidRPr="006D0D53">
        <w:rPr>
          <w:rFonts w:asciiTheme="majorBidi" w:eastAsia="Times New Roman" w:hAnsiTheme="majorBidi" w:cstheme="majorBidi"/>
          <w:lang w:val="en-CA" w:eastAsia="en-CA"/>
        </w:rPr>
        <w:t xml:space="preserve"> </w:t>
      </w:r>
      <w:r w:rsidRPr="006D0D53">
        <w:rPr>
          <w:rFonts w:asciiTheme="majorBidi" w:eastAsia="Times New Roman" w:hAnsiTheme="majorBidi" w:cstheme="majorBidi"/>
          <w:lang w:val="en-CA" w:eastAsia="en-CA"/>
        </w:rPr>
        <w:t>Incorporating the spatial distribution of animals also solves a common problem in traditional capture</w:t>
      </w:r>
      <w:r w:rsidR="003D5449" w:rsidRPr="006D0D53">
        <w:rPr>
          <w:rFonts w:asciiTheme="majorBidi" w:eastAsia="Times New Roman" w:hAnsiTheme="majorBidi" w:cstheme="majorBidi"/>
          <w:lang w:val="en-CA" w:eastAsia="en-CA"/>
        </w:rPr>
        <w:t>–</w:t>
      </w:r>
      <w:r w:rsidRPr="006D0D53">
        <w:rPr>
          <w:rFonts w:asciiTheme="majorBidi" w:eastAsia="Times New Roman" w:hAnsiTheme="majorBidi" w:cstheme="majorBidi"/>
          <w:lang w:val="en-CA" w:eastAsia="en-CA"/>
        </w:rPr>
        <w:t>recapture where populations are not closed and the estimated abundance reflects some super-population that inhabits the sampled area, but not necessarily that area exclusively.</w:t>
      </w:r>
      <w:r w:rsidR="005F4BD6" w:rsidRPr="006D0D53">
        <w:rPr>
          <w:rFonts w:asciiTheme="majorBidi" w:eastAsia="Times New Roman" w:hAnsiTheme="majorBidi" w:cstheme="majorBidi"/>
          <w:lang w:val="en-CA" w:eastAsia="en-CA"/>
        </w:rPr>
        <w:t xml:space="preserve"> </w:t>
      </w:r>
      <w:r w:rsidRPr="006D0D53">
        <w:rPr>
          <w:rFonts w:asciiTheme="majorBidi" w:eastAsia="Times New Roman" w:hAnsiTheme="majorBidi" w:cstheme="majorBidi"/>
          <w:lang w:val="en-CA" w:eastAsia="en-CA"/>
        </w:rPr>
        <w:t>SECR methods instead estimate the density of individuals by summing up the actual and estimated home</w:t>
      </w:r>
      <w:r w:rsidR="002D7AA3" w:rsidRPr="006D0D53">
        <w:rPr>
          <w:rFonts w:asciiTheme="majorBidi" w:eastAsia="Times New Roman" w:hAnsiTheme="majorBidi" w:cstheme="majorBidi"/>
          <w:lang w:val="en-CA" w:eastAsia="en-CA"/>
        </w:rPr>
        <w:t>-</w:t>
      </w:r>
      <w:r w:rsidRPr="006D0D53">
        <w:rPr>
          <w:rFonts w:asciiTheme="majorBidi" w:eastAsia="Times New Roman" w:hAnsiTheme="majorBidi" w:cstheme="majorBidi"/>
          <w:lang w:val="en-CA" w:eastAsia="en-CA"/>
        </w:rPr>
        <w:t>range centers of individuals within the study area, negating the closure problems.</w:t>
      </w:r>
      <w:r w:rsidR="005F4BD6" w:rsidRPr="006D0D53">
        <w:rPr>
          <w:rFonts w:asciiTheme="majorBidi" w:eastAsia="Times New Roman" w:hAnsiTheme="majorBidi" w:cstheme="majorBidi"/>
          <w:lang w:val="en-CA" w:eastAsia="en-CA"/>
        </w:rPr>
        <w:t xml:space="preserve"> </w:t>
      </w:r>
      <w:r w:rsidRPr="006D0D53">
        <w:rPr>
          <w:rFonts w:asciiTheme="majorBidi" w:eastAsia="Times New Roman" w:hAnsiTheme="majorBidi" w:cstheme="majorBidi"/>
          <w:lang w:val="en-CA" w:eastAsia="en-CA"/>
        </w:rPr>
        <w:t xml:space="preserve">Here we apply SECR to the </w:t>
      </w:r>
      <w:r w:rsidR="006A2821" w:rsidRPr="006D0D53">
        <w:rPr>
          <w:rFonts w:asciiTheme="majorBidi" w:eastAsia="Times New Roman" w:hAnsiTheme="majorBidi" w:cstheme="majorBidi"/>
          <w:lang w:val="en-CA" w:eastAsia="en-CA"/>
        </w:rPr>
        <w:t xml:space="preserve">Canadian Yahk and Purcell </w:t>
      </w:r>
      <w:r w:rsidRPr="006D0D53">
        <w:rPr>
          <w:rFonts w:asciiTheme="majorBidi" w:eastAsia="Times New Roman" w:hAnsiTheme="majorBidi" w:cstheme="majorBidi"/>
          <w:lang w:val="en-CA" w:eastAsia="en-CA"/>
        </w:rPr>
        <w:t xml:space="preserve">black bear data to create an accurate measure of population density and to test </w:t>
      </w:r>
      <w:r w:rsidR="002D7AA3" w:rsidRPr="006D0D53">
        <w:rPr>
          <w:rFonts w:asciiTheme="majorBidi" w:eastAsia="Times New Roman" w:hAnsiTheme="majorBidi" w:cstheme="majorBidi"/>
          <w:lang w:val="en-CA" w:eastAsia="en-CA"/>
        </w:rPr>
        <w:t>whether</w:t>
      </w:r>
      <w:r w:rsidRPr="006D0D53">
        <w:rPr>
          <w:rFonts w:asciiTheme="majorBidi" w:eastAsia="Times New Roman" w:hAnsiTheme="majorBidi" w:cstheme="majorBidi"/>
          <w:lang w:val="en-CA" w:eastAsia="en-CA"/>
        </w:rPr>
        <w:t xml:space="preserve"> it varies spatially.</w:t>
      </w:r>
    </w:p>
    <w:p w14:paraId="27A3B43E" w14:textId="54153457" w:rsidR="00CA39DB" w:rsidRPr="006D0D53" w:rsidRDefault="00CA39DB" w:rsidP="0048562D">
      <w:pPr>
        <w:widowControl w:val="0"/>
        <w:tabs>
          <w:tab w:val="left" w:pos="720"/>
        </w:tabs>
        <w:spacing w:line="480" w:lineRule="auto"/>
        <w:rPr>
          <w:rFonts w:asciiTheme="majorBidi" w:eastAsia="Times New Roman" w:hAnsiTheme="majorBidi" w:cstheme="majorBidi"/>
          <w:lang w:val="en-CA" w:eastAsia="en-CA"/>
        </w:rPr>
      </w:pPr>
    </w:p>
    <w:p w14:paraId="01D07623" w14:textId="4106F93D" w:rsidR="00CA39DB" w:rsidRPr="006D0D53" w:rsidRDefault="00CA39DB" w:rsidP="005F4BD6">
      <w:pPr>
        <w:pStyle w:val="Heading1"/>
        <w:keepNext w:val="0"/>
        <w:keepLines w:val="0"/>
        <w:widowControl w:val="0"/>
        <w:tabs>
          <w:tab w:val="left" w:pos="720"/>
        </w:tabs>
        <w:spacing w:before="0" w:line="480" w:lineRule="auto"/>
        <w:rPr>
          <w:rFonts w:asciiTheme="majorBidi" w:hAnsiTheme="majorBidi"/>
          <w:color w:val="auto"/>
          <w:sz w:val="24"/>
          <w:szCs w:val="24"/>
        </w:rPr>
      </w:pPr>
      <w:r w:rsidRPr="006D0D53">
        <w:rPr>
          <w:rFonts w:asciiTheme="majorBidi" w:hAnsiTheme="majorBidi"/>
          <w:color w:val="auto"/>
          <w:sz w:val="24"/>
          <w:szCs w:val="24"/>
        </w:rPr>
        <w:t>D</w:t>
      </w:r>
      <w:r w:rsidR="002D7AA3" w:rsidRPr="006D0D53">
        <w:rPr>
          <w:rFonts w:asciiTheme="majorBidi" w:hAnsiTheme="majorBidi"/>
          <w:color w:val="auto"/>
          <w:sz w:val="24"/>
          <w:szCs w:val="24"/>
        </w:rPr>
        <w:t>ata summary</w:t>
      </w:r>
    </w:p>
    <w:p w14:paraId="3550BD9C" w14:textId="77777777" w:rsidR="006A2821" w:rsidRPr="006D0D53" w:rsidRDefault="00CA39DB" w:rsidP="0048562D">
      <w:pPr>
        <w:pStyle w:val="Heading1"/>
        <w:keepNext w:val="0"/>
        <w:keepLines w:val="0"/>
        <w:widowControl w:val="0"/>
        <w:tabs>
          <w:tab w:val="left" w:pos="720"/>
        </w:tabs>
        <w:spacing w:before="0" w:line="480" w:lineRule="auto"/>
        <w:rPr>
          <w:rFonts w:asciiTheme="majorBidi" w:hAnsiTheme="majorBidi"/>
          <w:color w:val="auto"/>
          <w:sz w:val="24"/>
          <w:szCs w:val="24"/>
        </w:rPr>
      </w:pPr>
      <w:r w:rsidRPr="006D0D53">
        <w:rPr>
          <w:rFonts w:asciiTheme="majorBidi" w:hAnsiTheme="majorBidi"/>
          <w:noProof/>
          <w:color w:val="auto"/>
          <w:sz w:val="24"/>
          <w:szCs w:val="24"/>
        </w:rPr>
        <w:drawing>
          <wp:inline distT="0" distB="0" distL="0" distR="0" wp14:anchorId="7CA1F13A" wp14:editId="6BB0313C">
            <wp:extent cx="5099262" cy="3854154"/>
            <wp:effectExtent l="0" t="0" r="6350" b="6985"/>
            <wp:docPr id="1" name="Picture 1" descr="Macintosh HD:Users:user:Documents:University:Work:Proctor_BB_Density:Report_BB_density:Figures:Proctor_BB_SamplingMap_Line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ser:Documents:University:Work:Proctor_BB_Density:Report_BB_density:Figures:Proctor_BB_SamplingMap_Lines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82" b="5534"/>
                    <a:stretch/>
                  </pic:blipFill>
                  <pic:spPr bwMode="auto">
                    <a:xfrm>
                      <a:off x="0" y="0"/>
                      <a:ext cx="5101494" cy="385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139FD1" w14:textId="0B38F14F" w:rsidR="008B049B" w:rsidRPr="006D0D53" w:rsidRDefault="00CA39DB" w:rsidP="002D7AA3">
      <w:pPr>
        <w:pStyle w:val="Heading1"/>
        <w:keepNext w:val="0"/>
        <w:keepLines w:val="0"/>
        <w:widowControl w:val="0"/>
        <w:tabs>
          <w:tab w:val="left" w:pos="720"/>
        </w:tabs>
        <w:spacing w:before="0" w:line="480" w:lineRule="auto"/>
        <w:rPr>
          <w:rFonts w:asciiTheme="majorBidi" w:hAnsiTheme="majorBidi"/>
          <w:bCs w:val="0"/>
          <w:color w:val="auto"/>
          <w:sz w:val="24"/>
          <w:szCs w:val="24"/>
        </w:rPr>
        <w:sectPr w:rsidR="008B049B" w:rsidRPr="006D0D53" w:rsidSect="008B049B">
          <w:pgSz w:w="12240" w:h="15840"/>
          <w:pgMar w:top="1440" w:right="1797" w:bottom="1440" w:left="1797" w:header="720" w:footer="720" w:gutter="0"/>
          <w:cols w:space="708"/>
          <w:noEndnote/>
          <w:titlePg/>
        </w:sectPr>
      </w:pPr>
      <w:r w:rsidRPr="006D0D53">
        <w:rPr>
          <w:rFonts w:asciiTheme="majorBidi" w:hAnsiTheme="majorBidi"/>
          <w:color w:val="auto"/>
          <w:sz w:val="24"/>
          <w:szCs w:val="24"/>
        </w:rPr>
        <w:t>Fig</w:t>
      </w:r>
      <w:r w:rsidR="006E3D76" w:rsidRPr="006D0D53">
        <w:rPr>
          <w:rFonts w:asciiTheme="majorBidi" w:hAnsiTheme="majorBidi"/>
          <w:color w:val="auto"/>
          <w:sz w:val="24"/>
          <w:szCs w:val="24"/>
        </w:rPr>
        <w:t>.</w:t>
      </w:r>
      <w:r w:rsidRPr="006D0D53">
        <w:rPr>
          <w:rFonts w:asciiTheme="majorBidi" w:hAnsiTheme="majorBidi"/>
          <w:color w:val="auto"/>
          <w:sz w:val="24"/>
          <w:szCs w:val="24"/>
        </w:rPr>
        <w:t xml:space="preserve"> </w:t>
      </w:r>
      <w:r w:rsidR="002D7AA3" w:rsidRPr="006D0D53">
        <w:rPr>
          <w:rFonts w:asciiTheme="majorBidi" w:hAnsiTheme="majorBidi"/>
          <w:color w:val="auto"/>
          <w:sz w:val="24"/>
          <w:szCs w:val="24"/>
        </w:rPr>
        <w:t>S</w:t>
      </w:r>
      <w:r w:rsidRPr="006D0D53">
        <w:rPr>
          <w:rFonts w:asciiTheme="majorBidi" w:hAnsiTheme="majorBidi"/>
          <w:color w:val="auto"/>
          <w:sz w:val="24"/>
          <w:szCs w:val="24"/>
        </w:rPr>
        <w:t>1.</w:t>
      </w:r>
      <w:r w:rsidRPr="006D0D53">
        <w:rPr>
          <w:rFonts w:asciiTheme="majorBidi" w:hAnsiTheme="majorBidi"/>
          <w:bCs w:val="0"/>
          <w:color w:val="auto"/>
          <w:sz w:val="24"/>
          <w:szCs w:val="24"/>
        </w:rPr>
        <w:t xml:space="preserve"> Region of focus along Highway 3 between Cranbrook and Creston, British Columbia</w:t>
      </w:r>
      <w:r w:rsidR="002D7AA3" w:rsidRPr="006D0D53">
        <w:rPr>
          <w:rFonts w:asciiTheme="majorBidi" w:hAnsiTheme="majorBidi"/>
          <w:bCs w:val="0"/>
          <w:color w:val="auto"/>
          <w:sz w:val="24"/>
          <w:szCs w:val="24"/>
        </w:rPr>
        <w:t>, Canada</w:t>
      </w:r>
      <w:r w:rsidRPr="006D0D53">
        <w:rPr>
          <w:rFonts w:asciiTheme="majorBidi" w:hAnsiTheme="majorBidi"/>
          <w:bCs w:val="0"/>
          <w:color w:val="auto"/>
          <w:sz w:val="24"/>
          <w:szCs w:val="24"/>
        </w:rPr>
        <w:t>.</w:t>
      </w:r>
      <w:r w:rsidR="005F4BD6" w:rsidRPr="006D0D53">
        <w:rPr>
          <w:rFonts w:asciiTheme="majorBidi" w:hAnsiTheme="majorBidi"/>
          <w:bCs w:val="0"/>
          <w:color w:val="auto"/>
          <w:sz w:val="24"/>
          <w:szCs w:val="24"/>
        </w:rPr>
        <w:t xml:space="preserve"> </w:t>
      </w:r>
      <w:r w:rsidRPr="006D0D53">
        <w:rPr>
          <w:rFonts w:asciiTheme="majorBidi" w:hAnsiTheme="majorBidi"/>
          <w:bCs w:val="0"/>
          <w:color w:val="auto"/>
          <w:sz w:val="24"/>
          <w:szCs w:val="24"/>
        </w:rPr>
        <w:t xml:space="preserve">Both sides of the highway were sampled for each of </w:t>
      </w:r>
      <w:r w:rsidR="002D7AA3" w:rsidRPr="006D0D53">
        <w:rPr>
          <w:rFonts w:asciiTheme="majorBidi" w:hAnsiTheme="majorBidi"/>
          <w:bCs w:val="0"/>
          <w:color w:val="auto"/>
          <w:sz w:val="24"/>
          <w:szCs w:val="24"/>
        </w:rPr>
        <w:t>2</w:t>
      </w:r>
      <w:r w:rsidRPr="006D0D53">
        <w:rPr>
          <w:rFonts w:asciiTheme="majorBidi" w:hAnsiTheme="majorBidi"/>
          <w:bCs w:val="0"/>
          <w:color w:val="auto"/>
          <w:sz w:val="24"/>
          <w:szCs w:val="24"/>
        </w:rPr>
        <w:t xml:space="preserve"> years (2004 </w:t>
      </w:r>
      <w:r w:rsidR="002D7AA3" w:rsidRPr="006D0D53">
        <w:rPr>
          <w:rFonts w:asciiTheme="majorBidi" w:hAnsiTheme="majorBidi"/>
          <w:bCs w:val="0"/>
          <w:color w:val="auto"/>
          <w:sz w:val="24"/>
          <w:szCs w:val="24"/>
        </w:rPr>
        <w:t xml:space="preserve">and </w:t>
      </w:r>
      <w:r w:rsidRPr="006D0D53">
        <w:rPr>
          <w:rFonts w:asciiTheme="majorBidi" w:hAnsiTheme="majorBidi"/>
          <w:bCs w:val="0"/>
          <w:color w:val="auto"/>
          <w:sz w:val="24"/>
          <w:szCs w:val="24"/>
        </w:rPr>
        <w:t>2005).</w:t>
      </w:r>
      <w:r w:rsidR="005F4BD6" w:rsidRPr="006D0D53">
        <w:rPr>
          <w:rFonts w:asciiTheme="majorBidi" w:hAnsiTheme="majorBidi"/>
          <w:bCs w:val="0"/>
          <w:color w:val="auto"/>
          <w:sz w:val="24"/>
          <w:szCs w:val="24"/>
        </w:rPr>
        <w:t xml:space="preserve"> </w:t>
      </w:r>
      <w:r w:rsidRPr="006D0D53">
        <w:rPr>
          <w:rFonts w:asciiTheme="majorBidi" w:hAnsiTheme="majorBidi"/>
          <w:bCs w:val="0"/>
          <w:color w:val="auto"/>
          <w:sz w:val="24"/>
          <w:szCs w:val="24"/>
        </w:rPr>
        <w:t>Red lines depict the polygon boundaries used to estimate spatial structuring of density.</w:t>
      </w:r>
      <w:r w:rsidR="005F4BD6" w:rsidRPr="006D0D53">
        <w:rPr>
          <w:rFonts w:asciiTheme="majorBidi" w:hAnsiTheme="majorBidi"/>
          <w:bCs w:val="0"/>
          <w:color w:val="auto"/>
          <w:sz w:val="24"/>
          <w:szCs w:val="24"/>
        </w:rPr>
        <w:t xml:space="preserve"> </w:t>
      </w:r>
      <w:r w:rsidRPr="006D0D53">
        <w:rPr>
          <w:rFonts w:asciiTheme="majorBidi" w:hAnsiTheme="majorBidi"/>
          <w:bCs w:val="0"/>
          <w:color w:val="auto"/>
          <w:sz w:val="24"/>
          <w:szCs w:val="24"/>
        </w:rPr>
        <w:t>The East</w:t>
      </w:r>
      <w:r w:rsidR="003D5449" w:rsidRPr="006D0D53">
        <w:rPr>
          <w:rFonts w:asciiTheme="majorBidi" w:hAnsiTheme="majorBidi"/>
          <w:bCs w:val="0"/>
          <w:color w:val="auto"/>
          <w:sz w:val="24"/>
          <w:szCs w:val="24"/>
        </w:rPr>
        <w:t>–</w:t>
      </w:r>
      <w:r w:rsidRPr="006D0D53">
        <w:rPr>
          <w:rFonts w:asciiTheme="majorBidi" w:hAnsiTheme="majorBidi"/>
          <w:bCs w:val="0"/>
          <w:color w:val="auto"/>
          <w:sz w:val="24"/>
          <w:szCs w:val="24"/>
        </w:rPr>
        <w:t xml:space="preserve">West red line follows </w:t>
      </w:r>
      <w:r w:rsidR="002D7AA3" w:rsidRPr="006D0D53">
        <w:rPr>
          <w:rFonts w:asciiTheme="majorBidi" w:hAnsiTheme="majorBidi"/>
          <w:bCs w:val="0"/>
          <w:color w:val="auto"/>
          <w:sz w:val="24"/>
          <w:szCs w:val="24"/>
        </w:rPr>
        <w:t>H</w:t>
      </w:r>
      <w:r w:rsidRPr="006D0D53">
        <w:rPr>
          <w:rFonts w:asciiTheme="majorBidi" w:hAnsiTheme="majorBidi"/>
          <w:bCs w:val="0"/>
          <w:color w:val="auto"/>
          <w:sz w:val="24"/>
          <w:szCs w:val="24"/>
        </w:rPr>
        <w:t>ighway 3, and the North</w:t>
      </w:r>
      <w:r w:rsidR="003D5449" w:rsidRPr="006D0D53">
        <w:rPr>
          <w:rFonts w:asciiTheme="majorBidi" w:hAnsiTheme="majorBidi"/>
          <w:bCs w:val="0"/>
          <w:color w:val="auto"/>
          <w:sz w:val="24"/>
          <w:szCs w:val="24"/>
        </w:rPr>
        <w:t>–</w:t>
      </w:r>
      <w:r w:rsidRPr="006D0D53">
        <w:rPr>
          <w:rFonts w:asciiTheme="majorBidi" w:hAnsiTheme="majorBidi"/>
          <w:bCs w:val="0"/>
          <w:color w:val="auto"/>
          <w:sz w:val="24"/>
          <w:szCs w:val="24"/>
        </w:rPr>
        <w:t xml:space="preserve">South line separates the </w:t>
      </w:r>
      <w:r w:rsidR="002D7AA3" w:rsidRPr="006D0D53">
        <w:rPr>
          <w:rFonts w:asciiTheme="majorBidi" w:hAnsiTheme="majorBidi"/>
          <w:bCs w:val="0"/>
          <w:color w:val="auto"/>
          <w:sz w:val="24"/>
          <w:szCs w:val="24"/>
        </w:rPr>
        <w:t>2</w:t>
      </w:r>
      <w:r w:rsidRPr="006D0D53">
        <w:rPr>
          <w:rFonts w:asciiTheme="majorBidi" w:hAnsiTheme="majorBidi"/>
          <w:bCs w:val="0"/>
          <w:color w:val="auto"/>
          <w:sz w:val="24"/>
          <w:szCs w:val="24"/>
        </w:rPr>
        <w:t xml:space="preserve"> years of sampling effort.</w:t>
      </w:r>
      <w:r w:rsidR="005F4BD6" w:rsidRPr="006D0D53">
        <w:rPr>
          <w:rFonts w:asciiTheme="majorBidi" w:hAnsiTheme="majorBidi"/>
          <w:bCs w:val="0"/>
          <w:color w:val="auto"/>
          <w:sz w:val="24"/>
          <w:szCs w:val="24"/>
        </w:rPr>
        <w:t xml:space="preserve"> </w:t>
      </w:r>
      <w:r w:rsidRPr="006D0D53">
        <w:rPr>
          <w:rFonts w:asciiTheme="majorBidi" w:hAnsiTheme="majorBidi"/>
          <w:bCs w:val="0"/>
          <w:color w:val="auto"/>
          <w:sz w:val="24"/>
          <w:szCs w:val="24"/>
        </w:rPr>
        <w:t>These polygons also bound by the available bear habitat that extends beyond trapping area.</w:t>
      </w:r>
    </w:p>
    <w:p w14:paraId="7586D98B" w14:textId="0FCB3DEE" w:rsidR="006A2821" w:rsidRPr="006D0D53" w:rsidRDefault="006A2821" w:rsidP="005F4BD6">
      <w:pPr>
        <w:pStyle w:val="Heading1"/>
        <w:keepNext w:val="0"/>
        <w:keepLines w:val="0"/>
        <w:widowControl w:val="0"/>
        <w:tabs>
          <w:tab w:val="left" w:pos="720"/>
        </w:tabs>
        <w:spacing w:before="0" w:line="480" w:lineRule="auto"/>
        <w:rPr>
          <w:rFonts w:asciiTheme="majorBidi" w:hAnsiTheme="majorBidi"/>
          <w:b w:val="0"/>
          <w:color w:val="auto"/>
          <w:sz w:val="24"/>
          <w:szCs w:val="24"/>
        </w:rPr>
      </w:pPr>
    </w:p>
    <w:p w14:paraId="0B2A0304" w14:textId="797F0B3B" w:rsidR="008B049B" w:rsidRPr="006D0D53" w:rsidRDefault="006A2821" w:rsidP="0048562D">
      <w:pPr>
        <w:widowControl w:val="0"/>
        <w:tabs>
          <w:tab w:val="left" w:pos="720"/>
        </w:tabs>
        <w:spacing w:line="480" w:lineRule="auto"/>
        <w:rPr>
          <w:rFonts w:asciiTheme="majorBidi" w:hAnsiTheme="majorBidi" w:cstheme="majorBidi"/>
          <w:b/>
        </w:rPr>
        <w:sectPr w:rsidR="008B049B" w:rsidRPr="006D0D53" w:rsidSect="008B049B">
          <w:pgSz w:w="12240" w:h="15840"/>
          <w:pgMar w:top="1440" w:right="1797" w:bottom="1440" w:left="1797" w:header="720" w:footer="720" w:gutter="0"/>
          <w:cols w:space="708"/>
          <w:noEndnote/>
          <w:titlePg/>
        </w:sectPr>
      </w:pPr>
      <w:r w:rsidRPr="006D0D53">
        <w:rPr>
          <w:rFonts w:asciiTheme="majorBidi" w:eastAsia="Times New Roman" w:hAnsiTheme="majorBidi" w:cstheme="majorBidi"/>
          <w:noProof/>
        </w:rPr>
        <w:drawing>
          <wp:anchor distT="0" distB="0" distL="114300" distR="114300" simplePos="0" relativeHeight="251658240" behindDoc="0" locked="0" layoutInCell="1" allowOverlap="1" wp14:anchorId="615DABAD" wp14:editId="619006CE">
            <wp:simplePos x="0" y="0"/>
            <wp:positionH relativeFrom="column">
              <wp:posOffset>734695</wp:posOffset>
            </wp:positionH>
            <wp:positionV relativeFrom="paragraph">
              <wp:posOffset>1270</wp:posOffset>
            </wp:positionV>
            <wp:extent cx="2808605" cy="2505075"/>
            <wp:effectExtent l="0" t="0" r="10795" b="9525"/>
            <wp:wrapTopAndBottom/>
            <wp:docPr id="8" name="Picture 8" descr="Macintosh HD:Users:user:Documents:University:Work:Proctor_BB_Density:Report_BB_density:Figures:BB_Detections_Combine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user:Documents:University:Work:Proctor_BB_Density:Report_BB_density:Figures:BB_Detections_Combined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0" t="11229" r="8053" b="19055"/>
                    <a:stretch/>
                  </pic:blipFill>
                  <pic:spPr bwMode="auto">
                    <a:xfrm>
                      <a:off x="0" y="0"/>
                      <a:ext cx="280860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9DB" w:rsidRPr="006D0D53">
        <w:rPr>
          <w:rFonts w:asciiTheme="majorBidi" w:hAnsiTheme="majorBidi" w:cstheme="majorBidi"/>
          <w:b/>
        </w:rPr>
        <w:t>Fig</w:t>
      </w:r>
      <w:r w:rsidR="008B049B" w:rsidRPr="006D0D53">
        <w:rPr>
          <w:rFonts w:asciiTheme="majorBidi" w:hAnsiTheme="majorBidi" w:cstheme="majorBidi"/>
          <w:b/>
        </w:rPr>
        <w:t>.</w:t>
      </w:r>
      <w:r w:rsidR="00CA39DB" w:rsidRPr="006D0D53">
        <w:rPr>
          <w:rFonts w:asciiTheme="majorBidi" w:hAnsiTheme="majorBidi" w:cstheme="majorBidi"/>
          <w:b/>
        </w:rPr>
        <w:t xml:space="preserve"> </w:t>
      </w:r>
      <w:r w:rsidR="008B049B" w:rsidRPr="006D0D53">
        <w:rPr>
          <w:rFonts w:asciiTheme="majorBidi" w:hAnsiTheme="majorBidi" w:cstheme="majorBidi"/>
          <w:b/>
        </w:rPr>
        <w:t>S</w:t>
      </w:r>
      <w:r w:rsidR="00CA39DB" w:rsidRPr="006D0D53">
        <w:rPr>
          <w:rFonts w:asciiTheme="majorBidi" w:hAnsiTheme="majorBidi" w:cstheme="majorBidi"/>
          <w:b/>
        </w:rPr>
        <w:t>2.</w:t>
      </w:r>
      <w:r w:rsidR="005F4BD6" w:rsidRPr="006D0D53">
        <w:rPr>
          <w:rFonts w:asciiTheme="majorBidi" w:hAnsiTheme="majorBidi" w:cstheme="majorBidi"/>
          <w:b/>
        </w:rPr>
        <w:t xml:space="preserve"> </w:t>
      </w:r>
      <w:r w:rsidR="00CA39DB" w:rsidRPr="006D0D53">
        <w:rPr>
          <w:rFonts w:asciiTheme="majorBidi" w:hAnsiTheme="majorBidi" w:cstheme="majorBidi"/>
          <w:b/>
        </w:rPr>
        <w:t>Spatial summary of bear captures and movements over both years of sampling.</w:t>
      </w:r>
      <w:r w:rsidR="005F4BD6" w:rsidRPr="006D0D53">
        <w:rPr>
          <w:rFonts w:asciiTheme="majorBidi" w:hAnsiTheme="majorBidi" w:cstheme="majorBidi"/>
          <w:b/>
        </w:rPr>
        <w:t xml:space="preserve"> </w:t>
      </w:r>
      <w:r w:rsidR="00CA39DB" w:rsidRPr="006D0D53">
        <w:rPr>
          <w:rFonts w:asciiTheme="majorBidi" w:hAnsiTheme="majorBidi" w:cstheme="majorBidi"/>
          <w:b/>
        </w:rPr>
        <w:t xml:space="preserve">Three bears were captured </w:t>
      </w:r>
      <w:r w:rsidR="008B049B" w:rsidRPr="006D0D53">
        <w:rPr>
          <w:rFonts w:asciiTheme="majorBidi" w:hAnsiTheme="majorBidi" w:cstheme="majorBidi"/>
          <w:b/>
        </w:rPr>
        <w:t>during</w:t>
      </w:r>
      <w:r w:rsidR="00CA39DB" w:rsidRPr="006D0D53">
        <w:rPr>
          <w:rFonts w:asciiTheme="majorBidi" w:hAnsiTheme="majorBidi" w:cstheme="majorBidi"/>
          <w:b/>
        </w:rPr>
        <w:t xml:space="preserve"> both 2004 and 2005 sampling</w:t>
      </w:r>
      <w:r w:rsidR="008B049B" w:rsidRPr="006D0D53">
        <w:rPr>
          <w:rFonts w:asciiTheme="majorBidi" w:hAnsiTheme="majorBidi" w:cstheme="majorBidi"/>
          <w:b/>
        </w:rPr>
        <w:t>.</w:t>
      </w:r>
    </w:p>
    <w:p w14:paraId="5154B277" w14:textId="22E6CBED" w:rsidR="00CA39DB" w:rsidRPr="006D0D53" w:rsidRDefault="00CA39DB" w:rsidP="0048562D">
      <w:pPr>
        <w:widowControl w:val="0"/>
        <w:tabs>
          <w:tab w:val="left" w:pos="720"/>
        </w:tabs>
        <w:spacing w:line="480" w:lineRule="auto"/>
        <w:rPr>
          <w:rFonts w:asciiTheme="majorBidi" w:hAnsiTheme="majorBidi" w:cstheme="majorBidi"/>
        </w:rPr>
      </w:pPr>
      <w:r w:rsidRPr="006D0D53">
        <w:rPr>
          <w:rFonts w:asciiTheme="majorBidi" w:eastAsia="Times New Roman" w:hAnsiTheme="majorBidi" w:cstheme="majorBidi"/>
          <w:b/>
          <w:noProof/>
        </w:rPr>
        <w:lastRenderedPageBreak/>
        <w:drawing>
          <wp:inline distT="0" distB="0" distL="0" distR="0" wp14:anchorId="6D61E972" wp14:editId="6045A7BC">
            <wp:extent cx="4570095" cy="3046730"/>
            <wp:effectExtent l="0" t="0" r="1905" b="1270"/>
            <wp:docPr id="9" name="Picture 9" descr="Macintosh HD:Users:user:Documents:University:Work:Proctor_BB_Density:Report_BB_density:Figures:BB_Detections_Year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user:Documents:University:Work:Proctor_BB_Density:Report_BB_density:Figures:BB_Detections_Year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464" cy="304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F5A92" w14:textId="1410E612" w:rsidR="00CA39DB" w:rsidRPr="006D0D53" w:rsidRDefault="00CA39DB" w:rsidP="0048562D">
      <w:pPr>
        <w:widowControl w:val="0"/>
        <w:tabs>
          <w:tab w:val="left" w:pos="720"/>
        </w:tabs>
        <w:spacing w:line="480" w:lineRule="auto"/>
        <w:rPr>
          <w:rFonts w:asciiTheme="majorBidi" w:hAnsiTheme="majorBidi" w:cstheme="majorBidi"/>
          <w:b/>
        </w:rPr>
      </w:pPr>
      <w:r w:rsidRPr="006D0D53">
        <w:rPr>
          <w:rFonts w:asciiTheme="majorBidi" w:hAnsiTheme="majorBidi" w:cstheme="majorBidi"/>
          <w:b/>
        </w:rPr>
        <w:t>Fig</w:t>
      </w:r>
      <w:r w:rsidR="008B049B" w:rsidRPr="006D0D53">
        <w:rPr>
          <w:rFonts w:asciiTheme="majorBidi" w:hAnsiTheme="majorBidi" w:cstheme="majorBidi"/>
          <w:b/>
        </w:rPr>
        <w:t>.</w:t>
      </w:r>
      <w:r w:rsidRPr="006D0D53">
        <w:rPr>
          <w:rFonts w:asciiTheme="majorBidi" w:hAnsiTheme="majorBidi" w:cstheme="majorBidi"/>
          <w:b/>
        </w:rPr>
        <w:t xml:space="preserve"> </w:t>
      </w:r>
      <w:r w:rsidR="008B049B" w:rsidRPr="006D0D53">
        <w:rPr>
          <w:rFonts w:asciiTheme="majorBidi" w:hAnsiTheme="majorBidi" w:cstheme="majorBidi"/>
          <w:b/>
        </w:rPr>
        <w:t>S</w:t>
      </w:r>
      <w:r w:rsidRPr="006D0D53">
        <w:rPr>
          <w:rFonts w:asciiTheme="majorBidi" w:hAnsiTheme="majorBidi" w:cstheme="majorBidi"/>
          <w:b/>
        </w:rPr>
        <w:t>3.</w:t>
      </w:r>
      <w:r w:rsidR="005F4BD6" w:rsidRPr="006D0D53">
        <w:rPr>
          <w:rFonts w:asciiTheme="majorBidi" w:hAnsiTheme="majorBidi" w:cstheme="majorBidi"/>
          <w:b/>
        </w:rPr>
        <w:t xml:space="preserve"> </w:t>
      </w:r>
      <w:r w:rsidRPr="006D0D53">
        <w:rPr>
          <w:rFonts w:asciiTheme="majorBidi" w:hAnsiTheme="majorBidi" w:cstheme="majorBidi"/>
          <w:b/>
        </w:rPr>
        <w:t xml:space="preserve">Spatial summary of bear captures and movements for each year of sampling. </w:t>
      </w:r>
    </w:p>
    <w:p w14:paraId="345256A0" w14:textId="77777777" w:rsidR="00CA39DB" w:rsidRPr="006D0D53" w:rsidRDefault="00CA39DB" w:rsidP="0048562D">
      <w:pPr>
        <w:widowControl w:val="0"/>
        <w:tabs>
          <w:tab w:val="left" w:pos="720"/>
        </w:tabs>
        <w:spacing w:line="480" w:lineRule="auto"/>
        <w:rPr>
          <w:rFonts w:asciiTheme="majorBidi" w:hAnsiTheme="majorBidi" w:cstheme="majorBidi"/>
        </w:rPr>
      </w:pPr>
    </w:p>
    <w:p w14:paraId="55D20BD2" w14:textId="228E2989" w:rsidR="00CA39DB" w:rsidRPr="006D0D53" w:rsidRDefault="00CA39DB" w:rsidP="005F4BD6">
      <w:pPr>
        <w:pStyle w:val="Heading1"/>
        <w:keepNext w:val="0"/>
        <w:keepLines w:val="0"/>
        <w:widowControl w:val="0"/>
        <w:tabs>
          <w:tab w:val="left" w:pos="720"/>
        </w:tabs>
        <w:spacing w:before="0" w:line="480" w:lineRule="auto"/>
        <w:rPr>
          <w:rFonts w:asciiTheme="majorBidi" w:hAnsiTheme="majorBidi"/>
          <w:color w:val="auto"/>
          <w:sz w:val="24"/>
          <w:szCs w:val="24"/>
        </w:rPr>
      </w:pPr>
      <w:r w:rsidRPr="006D0D53">
        <w:rPr>
          <w:rFonts w:asciiTheme="majorBidi" w:hAnsiTheme="majorBidi"/>
          <w:color w:val="auto"/>
          <w:sz w:val="24"/>
          <w:szCs w:val="24"/>
        </w:rPr>
        <w:t>M</w:t>
      </w:r>
      <w:r w:rsidR="008B049B" w:rsidRPr="006D0D53">
        <w:rPr>
          <w:rFonts w:asciiTheme="majorBidi" w:hAnsiTheme="majorBidi"/>
          <w:color w:val="auto"/>
          <w:sz w:val="24"/>
          <w:szCs w:val="24"/>
        </w:rPr>
        <w:t>odelling methods</w:t>
      </w:r>
    </w:p>
    <w:p w14:paraId="36C317C6" w14:textId="751CD834" w:rsidR="00CA39DB" w:rsidRPr="006D0D53" w:rsidRDefault="008B049B" w:rsidP="00611B25">
      <w:pPr>
        <w:widowControl w:val="0"/>
        <w:tabs>
          <w:tab w:val="left" w:pos="720"/>
        </w:tabs>
        <w:spacing w:line="480" w:lineRule="auto"/>
        <w:rPr>
          <w:rFonts w:asciiTheme="majorBidi" w:hAnsiTheme="majorBidi" w:cstheme="majorBidi"/>
        </w:rPr>
      </w:pPr>
      <w:r w:rsidRPr="006D0D53">
        <w:rPr>
          <w:rFonts w:asciiTheme="majorBidi" w:hAnsiTheme="majorBidi" w:cstheme="majorBidi"/>
        </w:rPr>
        <w:t>We used the ‘</w:t>
      </w:r>
      <w:r w:rsidR="00CA39DB" w:rsidRPr="006D0D53">
        <w:rPr>
          <w:rFonts w:asciiTheme="majorBidi" w:hAnsiTheme="majorBidi" w:cstheme="majorBidi"/>
        </w:rPr>
        <w:t>secr</w:t>
      </w:r>
      <w:r w:rsidRPr="006D0D53">
        <w:rPr>
          <w:rFonts w:asciiTheme="majorBidi" w:hAnsiTheme="majorBidi" w:cstheme="majorBidi"/>
        </w:rPr>
        <w:t>’</w:t>
      </w:r>
      <w:r w:rsidR="00CA39DB" w:rsidRPr="006D0D53">
        <w:rPr>
          <w:rFonts w:asciiTheme="majorBidi" w:hAnsiTheme="majorBidi" w:cstheme="majorBidi"/>
        </w:rPr>
        <w:t xml:space="preserve"> package </w:t>
      </w:r>
      <w:r w:rsidR="00CA39DB" w:rsidRPr="006D0D53">
        <w:rPr>
          <w:rFonts w:asciiTheme="majorBidi" w:hAnsiTheme="majorBidi" w:cstheme="majorBidi"/>
          <w:noProof/>
        </w:rPr>
        <w:t>(Efford and Fewster 2013)</w:t>
      </w:r>
      <w:r w:rsidR="00CA39DB" w:rsidRPr="006D0D53">
        <w:rPr>
          <w:rFonts w:asciiTheme="majorBidi" w:hAnsiTheme="majorBidi" w:cstheme="majorBidi"/>
        </w:rPr>
        <w:t xml:space="preserve"> accessed in </w:t>
      </w:r>
      <w:r w:rsidRPr="006D0D53">
        <w:rPr>
          <w:rFonts w:asciiTheme="majorBidi" w:hAnsiTheme="majorBidi" w:cstheme="majorBidi"/>
        </w:rPr>
        <w:t>P</w:t>
      </w:r>
      <w:r w:rsidR="00CA39DB" w:rsidRPr="006D0D53">
        <w:rPr>
          <w:rFonts w:asciiTheme="majorBidi" w:hAnsiTheme="majorBidi" w:cstheme="majorBidi"/>
        </w:rPr>
        <w:t xml:space="preserve">rogram R </w:t>
      </w:r>
      <w:r w:rsidR="00CA39DB" w:rsidRPr="006D0D53">
        <w:rPr>
          <w:rFonts w:asciiTheme="majorBidi" w:hAnsiTheme="majorBidi" w:cstheme="majorBidi"/>
          <w:noProof/>
        </w:rPr>
        <w:t>(R Core Team 2015)</w:t>
      </w:r>
      <w:r w:rsidR="00CA39DB" w:rsidRPr="006D0D53">
        <w:rPr>
          <w:rFonts w:asciiTheme="majorBidi" w:hAnsiTheme="majorBidi" w:cstheme="majorBidi"/>
        </w:rPr>
        <w:t xml:space="preserve"> to estimate density for the Canadian black bears. We fit spatially explicit capture</w:t>
      </w:r>
      <w:r w:rsidRPr="006D0D53">
        <w:rPr>
          <w:rFonts w:asciiTheme="majorBidi" w:hAnsiTheme="majorBidi" w:cstheme="majorBidi"/>
        </w:rPr>
        <w:t>–</w:t>
      </w:r>
      <w:r w:rsidR="00CA39DB" w:rsidRPr="006D0D53">
        <w:rPr>
          <w:rFonts w:asciiTheme="majorBidi" w:hAnsiTheme="majorBidi" w:cstheme="majorBidi"/>
        </w:rPr>
        <w:t>recapture models to the Canadian detection data</w:t>
      </w:r>
      <w:r w:rsidR="00551FDF" w:rsidRPr="006D0D53">
        <w:rPr>
          <w:rFonts w:asciiTheme="majorBidi" w:hAnsiTheme="majorBidi" w:cstheme="majorBidi"/>
        </w:rPr>
        <w:t xml:space="preserve"> (Fig</w:t>
      </w:r>
      <w:r w:rsidR="00A54D05" w:rsidRPr="006D0D53">
        <w:rPr>
          <w:rFonts w:asciiTheme="majorBidi" w:hAnsiTheme="majorBidi" w:cstheme="majorBidi"/>
        </w:rPr>
        <w:t xml:space="preserve">s. </w:t>
      </w:r>
      <w:r w:rsidR="00F06FFD" w:rsidRPr="006D0D53">
        <w:rPr>
          <w:rFonts w:asciiTheme="majorBidi" w:hAnsiTheme="majorBidi" w:cstheme="majorBidi"/>
        </w:rPr>
        <w:t>S</w:t>
      </w:r>
      <w:r w:rsidR="00551FDF" w:rsidRPr="006D0D53">
        <w:rPr>
          <w:rFonts w:asciiTheme="majorBidi" w:hAnsiTheme="majorBidi" w:cstheme="majorBidi"/>
        </w:rPr>
        <w:t>2</w:t>
      </w:r>
      <w:r w:rsidR="00A54D05" w:rsidRPr="006D0D53">
        <w:rPr>
          <w:rFonts w:asciiTheme="majorBidi" w:hAnsiTheme="majorBidi" w:cstheme="majorBidi"/>
        </w:rPr>
        <w:t xml:space="preserve"> and</w:t>
      </w:r>
      <w:r w:rsidR="005F4BD6" w:rsidRPr="006D0D53">
        <w:rPr>
          <w:rFonts w:asciiTheme="majorBidi" w:hAnsiTheme="majorBidi" w:cstheme="majorBidi"/>
        </w:rPr>
        <w:t xml:space="preserve"> </w:t>
      </w:r>
      <w:r w:rsidR="00F06FFD" w:rsidRPr="006D0D53">
        <w:rPr>
          <w:rFonts w:asciiTheme="majorBidi" w:hAnsiTheme="majorBidi" w:cstheme="majorBidi"/>
        </w:rPr>
        <w:t>S</w:t>
      </w:r>
      <w:r w:rsidR="00551FDF" w:rsidRPr="006D0D53">
        <w:rPr>
          <w:rFonts w:asciiTheme="majorBidi" w:hAnsiTheme="majorBidi" w:cstheme="majorBidi"/>
        </w:rPr>
        <w:t>3)</w:t>
      </w:r>
      <w:r w:rsidR="00CA39DB" w:rsidRPr="006D0D53">
        <w:rPr>
          <w:rFonts w:asciiTheme="majorBidi" w:hAnsiTheme="majorBidi" w:cstheme="majorBidi"/>
        </w:rPr>
        <w:t xml:space="preserve"> without sex-specific covariates </w:t>
      </w:r>
      <w:r w:rsidR="00A54D05" w:rsidRPr="006D0D53">
        <w:rPr>
          <w:rFonts w:asciiTheme="majorBidi" w:hAnsiTheme="majorBidi" w:cstheme="majorBidi"/>
        </w:rPr>
        <w:t>because</w:t>
      </w:r>
      <w:r w:rsidR="00CA39DB" w:rsidRPr="006D0D53">
        <w:rPr>
          <w:rFonts w:asciiTheme="majorBidi" w:hAnsiTheme="majorBidi" w:cstheme="majorBidi"/>
        </w:rPr>
        <w:t xml:space="preserve"> the influence of home-range sizes between the sexes has little influence on resulting density estimates in bears </w:t>
      </w:r>
      <w:r w:rsidR="00CA39DB" w:rsidRPr="006D0D53">
        <w:rPr>
          <w:rFonts w:asciiTheme="majorBidi" w:hAnsiTheme="majorBidi" w:cstheme="majorBidi"/>
          <w:noProof/>
        </w:rPr>
        <w:t>(Efford and Mowat 201</w:t>
      </w:r>
      <w:r w:rsidR="00962FA6" w:rsidRPr="006D0D53">
        <w:rPr>
          <w:rFonts w:asciiTheme="majorBidi" w:hAnsiTheme="majorBidi" w:cstheme="majorBidi"/>
          <w:noProof/>
        </w:rPr>
        <w:t>4</w:t>
      </w:r>
      <w:r w:rsidR="00CA39DB" w:rsidRPr="006D0D53">
        <w:rPr>
          <w:rFonts w:asciiTheme="majorBidi" w:hAnsiTheme="majorBidi" w:cstheme="majorBidi"/>
          <w:noProof/>
        </w:rPr>
        <w:t>)</w:t>
      </w:r>
      <w:r w:rsidR="00CA39DB" w:rsidRPr="006D0D53">
        <w:rPr>
          <w:rFonts w:asciiTheme="majorBidi" w:hAnsiTheme="majorBidi" w:cstheme="majorBidi"/>
        </w:rPr>
        <w:t>.</w:t>
      </w:r>
      <w:r w:rsidR="005F4BD6" w:rsidRPr="006D0D53">
        <w:rPr>
          <w:rFonts w:asciiTheme="majorBidi" w:hAnsiTheme="majorBidi" w:cstheme="majorBidi"/>
        </w:rPr>
        <w:t xml:space="preserve"> </w:t>
      </w:r>
      <w:r w:rsidR="00CA39DB" w:rsidRPr="006D0D53">
        <w:rPr>
          <w:rFonts w:asciiTheme="majorBidi" w:hAnsiTheme="majorBidi" w:cstheme="majorBidi"/>
        </w:rPr>
        <w:t xml:space="preserve">The area of density integration in </w:t>
      </w:r>
      <w:r w:rsidR="00A54D05" w:rsidRPr="006D0D53">
        <w:rPr>
          <w:rFonts w:asciiTheme="majorBidi" w:hAnsiTheme="majorBidi" w:cstheme="majorBidi"/>
        </w:rPr>
        <w:t>‘</w:t>
      </w:r>
      <w:r w:rsidR="00CA39DB" w:rsidRPr="006D0D53">
        <w:rPr>
          <w:rFonts w:asciiTheme="majorBidi" w:hAnsiTheme="majorBidi" w:cstheme="majorBidi"/>
        </w:rPr>
        <w:t>secr</w:t>
      </w:r>
      <w:r w:rsidR="00A54D05" w:rsidRPr="006D0D53">
        <w:rPr>
          <w:rFonts w:asciiTheme="majorBidi" w:hAnsiTheme="majorBidi" w:cstheme="majorBidi"/>
        </w:rPr>
        <w:t>’</w:t>
      </w:r>
      <w:r w:rsidR="00CA39DB" w:rsidRPr="006D0D53">
        <w:rPr>
          <w:rFonts w:asciiTheme="majorBidi" w:hAnsiTheme="majorBidi" w:cstheme="majorBidi"/>
        </w:rPr>
        <w:t xml:space="preserve"> was constrained to a</w:t>
      </w:r>
      <w:r w:rsidR="00551FDF" w:rsidRPr="006D0D53">
        <w:rPr>
          <w:rFonts w:asciiTheme="majorBidi" w:hAnsiTheme="majorBidi" w:cstheme="majorBidi"/>
        </w:rPr>
        <w:t xml:space="preserve"> </w:t>
      </w:r>
      <w:r w:rsidR="00CA39DB" w:rsidRPr="006D0D53">
        <w:rPr>
          <w:rFonts w:asciiTheme="majorBidi" w:hAnsiTheme="majorBidi" w:cstheme="majorBidi"/>
        </w:rPr>
        <w:t>10</w:t>
      </w:r>
      <w:r w:rsidR="00A54D05" w:rsidRPr="006D0D53">
        <w:rPr>
          <w:rFonts w:asciiTheme="majorBidi" w:hAnsiTheme="majorBidi" w:cstheme="majorBidi"/>
        </w:rPr>
        <w:t>-</w:t>
      </w:r>
      <w:r w:rsidR="00CA39DB" w:rsidRPr="006D0D53">
        <w:rPr>
          <w:rFonts w:asciiTheme="majorBidi" w:hAnsiTheme="majorBidi" w:cstheme="majorBidi"/>
        </w:rPr>
        <w:t>km buffer around all traps, which represents the extreme edge of detection for the individuals in the sample. We bounded the area of integration using a polygon of non-habitat</w:t>
      </w:r>
      <w:r w:rsidR="00551FDF" w:rsidRPr="006D0D53">
        <w:rPr>
          <w:rFonts w:asciiTheme="majorBidi" w:hAnsiTheme="majorBidi" w:cstheme="majorBidi"/>
        </w:rPr>
        <w:t xml:space="preserve"> (Fig. </w:t>
      </w:r>
      <w:r w:rsidR="00F06FFD" w:rsidRPr="006D0D53">
        <w:rPr>
          <w:rFonts w:asciiTheme="majorBidi" w:hAnsiTheme="majorBidi" w:cstheme="majorBidi"/>
        </w:rPr>
        <w:t>S</w:t>
      </w:r>
      <w:r w:rsidR="00551FDF" w:rsidRPr="006D0D53">
        <w:rPr>
          <w:rFonts w:asciiTheme="majorBidi" w:hAnsiTheme="majorBidi" w:cstheme="majorBidi"/>
        </w:rPr>
        <w:t>4)</w:t>
      </w:r>
      <w:r w:rsidR="00CA39DB" w:rsidRPr="006D0D53">
        <w:rPr>
          <w:rFonts w:asciiTheme="majorBidi" w:hAnsiTheme="majorBidi" w:cstheme="majorBidi"/>
        </w:rPr>
        <w:t xml:space="preserve">, which we defined using expert opinion and landscape features such as large lakes and large valleys settled by people. This assumption can be tested by integrating of a variety of mask buffers and </w:t>
      </w:r>
      <w:r w:rsidR="00CA39DB" w:rsidRPr="006D0D53">
        <w:rPr>
          <w:rFonts w:asciiTheme="majorBidi" w:hAnsiTheme="majorBidi" w:cstheme="majorBidi"/>
        </w:rPr>
        <w:lastRenderedPageBreak/>
        <w:t>using the buffer width around traps where de</w:t>
      </w:r>
      <w:r w:rsidR="00551FDF" w:rsidRPr="006D0D53">
        <w:rPr>
          <w:rFonts w:asciiTheme="majorBidi" w:hAnsiTheme="majorBidi" w:cstheme="majorBidi"/>
        </w:rPr>
        <w:t>nsity estimates stabilize (Fig</w:t>
      </w:r>
      <w:r w:rsidR="00A54D05" w:rsidRPr="006D0D53">
        <w:rPr>
          <w:rFonts w:asciiTheme="majorBidi" w:hAnsiTheme="majorBidi" w:cstheme="majorBidi"/>
        </w:rPr>
        <w:t>.</w:t>
      </w:r>
      <w:r w:rsidR="00551FDF" w:rsidRPr="006D0D53">
        <w:rPr>
          <w:rFonts w:asciiTheme="majorBidi" w:hAnsiTheme="majorBidi" w:cstheme="majorBidi"/>
        </w:rPr>
        <w:t xml:space="preserve"> </w:t>
      </w:r>
      <w:r w:rsidR="00F06FFD" w:rsidRPr="006D0D53">
        <w:rPr>
          <w:rFonts w:asciiTheme="majorBidi" w:hAnsiTheme="majorBidi" w:cstheme="majorBidi"/>
        </w:rPr>
        <w:t>S</w:t>
      </w:r>
      <w:r w:rsidR="00551FDF" w:rsidRPr="006D0D53">
        <w:rPr>
          <w:rFonts w:asciiTheme="majorBidi" w:hAnsiTheme="majorBidi" w:cstheme="majorBidi"/>
        </w:rPr>
        <w:t>5</w:t>
      </w:r>
      <w:r w:rsidR="00CA39DB" w:rsidRPr="006D0D53">
        <w:rPr>
          <w:rFonts w:asciiTheme="majorBidi" w:hAnsiTheme="majorBidi" w:cstheme="majorBidi"/>
        </w:rPr>
        <w:t>).</w:t>
      </w:r>
      <w:r w:rsidR="005F4BD6" w:rsidRPr="006D0D53">
        <w:rPr>
          <w:rFonts w:asciiTheme="majorBidi" w:hAnsiTheme="majorBidi" w:cstheme="majorBidi"/>
        </w:rPr>
        <w:t xml:space="preserve"> </w:t>
      </w:r>
      <w:r w:rsidR="00CA39DB" w:rsidRPr="006D0D53">
        <w:rPr>
          <w:rFonts w:asciiTheme="majorBidi" w:hAnsiTheme="majorBidi" w:cstheme="majorBidi"/>
        </w:rPr>
        <w:t xml:space="preserve">It should be noted that only too small of an area of integration can influence </w:t>
      </w:r>
      <w:r w:rsidR="005F4BD6" w:rsidRPr="006D0D53">
        <w:rPr>
          <w:rFonts w:asciiTheme="majorBidi" w:hAnsiTheme="majorBidi" w:cstheme="majorBidi"/>
        </w:rPr>
        <w:t>‘</w:t>
      </w:r>
      <w:r w:rsidR="00CA39DB" w:rsidRPr="006D0D53">
        <w:rPr>
          <w:rFonts w:asciiTheme="majorBidi" w:hAnsiTheme="majorBidi" w:cstheme="majorBidi"/>
        </w:rPr>
        <w:t>secr</w:t>
      </w:r>
      <w:r w:rsidR="005F4BD6" w:rsidRPr="006D0D53">
        <w:rPr>
          <w:rFonts w:asciiTheme="majorBidi" w:hAnsiTheme="majorBidi" w:cstheme="majorBidi"/>
        </w:rPr>
        <w:t>’</w:t>
      </w:r>
      <w:r w:rsidR="00CA39DB" w:rsidRPr="006D0D53">
        <w:rPr>
          <w:rFonts w:asciiTheme="majorBidi" w:hAnsiTheme="majorBidi" w:cstheme="majorBidi"/>
        </w:rPr>
        <w:t xml:space="preserve"> estimates.</w:t>
      </w:r>
      <w:r w:rsidR="005F4BD6" w:rsidRPr="006D0D53">
        <w:rPr>
          <w:rFonts w:asciiTheme="majorBidi" w:hAnsiTheme="majorBidi" w:cstheme="majorBidi"/>
        </w:rPr>
        <w:t xml:space="preserve"> </w:t>
      </w:r>
      <w:r w:rsidR="00CA39DB" w:rsidRPr="006D0D53">
        <w:rPr>
          <w:rFonts w:asciiTheme="majorBidi" w:hAnsiTheme="majorBidi" w:cstheme="majorBidi"/>
        </w:rPr>
        <w:t xml:space="preserve">Unlike traditional density estimates where </w:t>
      </w:r>
      <w:r w:rsidR="00CA39DB" w:rsidRPr="006D0D53">
        <w:rPr>
          <w:rFonts w:asciiTheme="majorBidi" w:hAnsiTheme="majorBidi" w:cstheme="majorBidi"/>
          <w:i/>
          <w:iCs/>
        </w:rPr>
        <w:t>N</w:t>
      </w:r>
      <w:r w:rsidR="00CA39DB" w:rsidRPr="006D0D53">
        <w:rPr>
          <w:rFonts w:asciiTheme="majorBidi" w:hAnsiTheme="majorBidi" w:cstheme="majorBidi"/>
        </w:rPr>
        <w:t xml:space="preserve"> was calculated </w:t>
      </w:r>
      <w:r w:rsidR="00A54D05" w:rsidRPr="006D0D53">
        <w:rPr>
          <w:rFonts w:asciiTheme="majorBidi" w:hAnsiTheme="majorBidi" w:cstheme="majorBidi"/>
        </w:rPr>
        <w:t xml:space="preserve">and </w:t>
      </w:r>
      <w:r w:rsidR="00CA39DB" w:rsidRPr="006D0D53">
        <w:rPr>
          <w:rFonts w:asciiTheme="majorBidi" w:hAnsiTheme="majorBidi" w:cstheme="majorBidi"/>
        </w:rPr>
        <w:t>then divided by a somewhat subjective area, where density was always a function of the are</w:t>
      </w:r>
      <w:r w:rsidR="00437FAE" w:rsidRPr="006D0D53">
        <w:rPr>
          <w:rFonts w:asciiTheme="majorBidi" w:hAnsiTheme="majorBidi" w:cstheme="majorBidi"/>
        </w:rPr>
        <w:t>a</w:t>
      </w:r>
      <w:r w:rsidR="00CA39DB" w:rsidRPr="006D0D53">
        <w:rPr>
          <w:rFonts w:asciiTheme="majorBidi" w:hAnsiTheme="majorBidi" w:cstheme="majorBidi"/>
        </w:rPr>
        <w:t xml:space="preserve"> chosen, </w:t>
      </w:r>
      <w:r w:rsidR="005F4BD6" w:rsidRPr="006D0D53">
        <w:rPr>
          <w:rFonts w:asciiTheme="majorBidi" w:hAnsiTheme="majorBidi" w:cstheme="majorBidi"/>
        </w:rPr>
        <w:t>‘</w:t>
      </w:r>
      <w:r w:rsidR="00CA39DB" w:rsidRPr="006D0D53">
        <w:rPr>
          <w:rFonts w:asciiTheme="majorBidi" w:hAnsiTheme="majorBidi" w:cstheme="majorBidi"/>
        </w:rPr>
        <w:t>secr</w:t>
      </w:r>
      <w:r w:rsidR="005F4BD6" w:rsidRPr="006D0D53">
        <w:rPr>
          <w:rFonts w:asciiTheme="majorBidi" w:hAnsiTheme="majorBidi" w:cstheme="majorBidi"/>
        </w:rPr>
        <w:t>’</w:t>
      </w:r>
      <w:r w:rsidR="00CA39DB" w:rsidRPr="006D0D53">
        <w:rPr>
          <w:rFonts w:asciiTheme="majorBidi" w:hAnsiTheme="majorBidi" w:cstheme="majorBidi"/>
        </w:rPr>
        <w:t xml:space="preserve"> will always produce the same density estimate for area of interest once the buffer is greater than the extreme edge of detection for individuals in the sample.</w:t>
      </w:r>
    </w:p>
    <w:p w14:paraId="61A82422" w14:textId="77777777" w:rsidR="00611B25" w:rsidRPr="006D0D53" w:rsidRDefault="00611B25" w:rsidP="00611B25">
      <w:pPr>
        <w:widowControl w:val="0"/>
        <w:tabs>
          <w:tab w:val="left" w:pos="720"/>
        </w:tabs>
        <w:spacing w:line="480" w:lineRule="auto"/>
        <w:rPr>
          <w:rFonts w:asciiTheme="majorBidi" w:hAnsiTheme="majorBidi" w:cstheme="majorBidi"/>
        </w:rPr>
      </w:pPr>
    </w:p>
    <w:p w14:paraId="7573DCDF" w14:textId="69090A42" w:rsidR="00CA39DB" w:rsidRPr="006D0D53" w:rsidRDefault="00CA39DB" w:rsidP="005F4BD6">
      <w:pPr>
        <w:widowControl w:val="0"/>
        <w:tabs>
          <w:tab w:val="left" w:pos="720"/>
        </w:tabs>
        <w:spacing w:line="480" w:lineRule="auto"/>
        <w:rPr>
          <w:rFonts w:asciiTheme="majorBidi" w:hAnsiTheme="majorBidi" w:cstheme="majorBidi"/>
        </w:rPr>
      </w:pPr>
      <w:r w:rsidRPr="006D0D53">
        <w:rPr>
          <w:rFonts w:asciiTheme="majorBidi" w:hAnsiTheme="majorBidi" w:cstheme="majorBidi"/>
        </w:rPr>
        <w:t>We te</w:t>
      </w:r>
      <w:r w:rsidR="00611B25" w:rsidRPr="006D0D53">
        <w:rPr>
          <w:rFonts w:asciiTheme="majorBidi" w:hAnsiTheme="majorBidi" w:cstheme="majorBidi"/>
        </w:rPr>
        <w:t>sted two models for density (D)</w:t>
      </w:r>
      <w:r w:rsidRPr="006D0D53">
        <w:rPr>
          <w:rFonts w:asciiTheme="majorBidi" w:hAnsiTheme="majorBidi" w:cstheme="majorBidi"/>
        </w:rPr>
        <w:t>:1) Null</w:t>
      </w:r>
      <w:r w:rsidR="003D5449" w:rsidRPr="006D0D53">
        <w:rPr>
          <w:rFonts w:asciiTheme="majorBidi" w:hAnsiTheme="majorBidi" w:cstheme="majorBidi"/>
        </w:rPr>
        <w:t>—</w:t>
      </w:r>
      <w:r w:rsidRPr="006D0D53">
        <w:rPr>
          <w:rFonts w:asciiTheme="majorBidi" w:hAnsiTheme="majorBidi" w:cstheme="majorBidi"/>
        </w:rPr>
        <w:t>density is homo</w:t>
      </w:r>
      <w:r w:rsidR="00611B25" w:rsidRPr="006D0D53">
        <w:rPr>
          <w:rFonts w:asciiTheme="majorBidi" w:hAnsiTheme="majorBidi" w:cstheme="majorBidi"/>
        </w:rPr>
        <w:t>genous across the entire region;</w:t>
      </w:r>
      <w:r w:rsidRPr="006D0D53">
        <w:rPr>
          <w:rFonts w:asciiTheme="majorBidi" w:hAnsiTheme="majorBidi" w:cstheme="majorBidi"/>
        </w:rPr>
        <w:t xml:space="preserve"> 2)</w:t>
      </w:r>
      <w:r w:rsidR="00611B25" w:rsidRPr="006D0D53">
        <w:rPr>
          <w:rFonts w:asciiTheme="majorBidi" w:hAnsiTheme="majorBidi" w:cstheme="majorBidi"/>
        </w:rPr>
        <w:t xml:space="preserve"> </w:t>
      </w:r>
      <w:r w:rsidRPr="006D0D53">
        <w:rPr>
          <w:rFonts w:asciiTheme="majorBidi" w:hAnsiTheme="majorBidi" w:cstheme="majorBidi"/>
        </w:rPr>
        <w:t>HWY</w:t>
      </w:r>
      <w:r w:rsidR="003D5449" w:rsidRPr="006D0D53">
        <w:rPr>
          <w:rFonts w:asciiTheme="majorBidi" w:hAnsiTheme="majorBidi" w:cstheme="majorBidi"/>
        </w:rPr>
        <w:t>—</w:t>
      </w:r>
      <w:r w:rsidRPr="006D0D53">
        <w:rPr>
          <w:rFonts w:asciiTheme="majorBidi" w:hAnsiTheme="majorBidi" w:cstheme="majorBidi"/>
        </w:rPr>
        <w:t>density differs on either side of HWY 3.</w:t>
      </w:r>
      <w:r w:rsidR="005F4BD6" w:rsidRPr="006D0D53">
        <w:rPr>
          <w:rFonts w:asciiTheme="majorBidi" w:hAnsiTheme="majorBidi" w:cstheme="majorBidi"/>
        </w:rPr>
        <w:t xml:space="preserve"> </w:t>
      </w:r>
      <w:r w:rsidRPr="006D0D53">
        <w:rPr>
          <w:rFonts w:asciiTheme="majorBidi" w:hAnsiTheme="majorBidi" w:cstheme="majorBidi"/>
        </w:rPr>
        <w:t xml:space="preserve">We tested </w:t>
      </w:r>
      <w:r w:rsidR="00611B25" w:rsidRPr="006D0D53">
        <w:rPr>
          <w:rFonts w:asciiTheme="majorBidi" w:hAnsiTheme="majorBidi" w:cstheme="majorBidi"/>
        </w:rPr>
        <w:t>4</w:t>
      </w:r>
      <w:r w:rsidRPr="006D0D53">
        <w:rPr>
          <w:rFonts w:asciiTheme="majorBidi" w:hAnsiTheme="majorBidi" w:cstheme="majorBidi"/>
        </w:rPr>
        <w:t xml:space="preserve"> models for the detection (g0): 1) Null</w:t>
      </w:r>
      <w:r w:rsidR="003D5449" w:rsidRPr="006D0D53">
        <w:rPr>
          <w:rFonts w:asciiTheme="majorBidi" w:hAnsiTheme="majorBidi" w:cstheme="majorBidi"/>
        </w:rPr>
        <w:t>—</w:t>
      </w:r>
      <w:r w:rsidRPr="006D0D53">
        <w:rPr>
          <w:rFonts w:asciiTheme="majorBidi" w:hAnsiTheme="majorBidi" w:cstheme="majorBidi"/>
        </w:rPr>
        <w:t>detection was static through time</w:t>
      </w:r>
      <w:r w:rsidR="00611B25" w:rsidRPr="006D0D53">
        <w:rPr>
          <w:rFonts w:asciiTheme="majorBidi" w:hAnsiTheme="majorBidi" w:cstheme="majorBidi"/>
        </w:rPr>
        <w:t>;</w:t>
      </w:r>
      <w:r w:rsidRPr="006D0D53">
        <w:rPr>
          <w:rFonts w:asciiTheme="majorBidi" w:hAnsiTheme="majorBidi" w:cstheme="majorBidi"/>
        </w:rPr>
        <w:t xml:space="preserve"> 2) t</w:t>
      </w:r>
      <w:r w:rsidR="00611B25" w:rsidRPr="006D0D53">
        <w:rPr>
          <w:rFonts w:asciiTheme="majorBidi" w:hAnsiTheme="majorBidi" w:cstheme="majorBidi"/>
        </w:rPr>
        <w:t>—</w:t>
      </w:r>
      <w:r w:rsidRPr="006D0D53">
        <w:rPr>
          <w:rFonts w:asciiTheme="majorBidi" w:hAnsiTheme="majorBidi" w:cstheme="majorBidi"/>
        </w:rPr>
        <w:t xml:space="preserve">detection differed </w:t>
      </w:r>
      <w:r w:rsidR="00611B25" w:rsidRPr="006D0D53">
        <w:rPr>
          <w:rFonts w:asciiTheme="majorBidi" w:hAnsiTheme="majorBidi" w:cstheme="majorBidi"/>
        </w:rPr>
        <w:t xml:space="preserve">during </w:t>
      </w:r>
      <w:r w:rsidRPr="006D0D53">
        <w:rPr>
          <w:rFonts w:asciiTheme="majorBidi" w:hAnsiTheme="majorBidi" w:cstheme="majorBidi"/>
        </w:rPr>
        <w:t>each session</w:t>
      </w:r>
      <w:r w:rsidR="00611B25" w:rsidRPr="006D0D53">
        <w:rPr>
          <w:rFonts w:asciiTheme="majorBidi" w:hAnsiTheme="majorBidi" w:cstheme="majorBidi"/>
        </w:rPr>
        <w:t>;</w:t>
      </w:r>
      <w:r w:rsidRPr="006D0D53">
        <w:rPr>
          <w:rFonts w:asciiTheme="majorBidi" w:hAnsiTheme="majorBidi" w:cstheme="majorBidi"/>
        </w:rPr>
        <w:t xml:space="preserve"> 3) bk</w:t>
      </w:r>
      <w:r w:rsidR="003D5449" w:rsidRPr="006D0D53">
        <w:rPr>
          <w:rFonts w:asciiTheme="majorBidi" w:hAnsiTheme="majorBidi" w:cstheme="majorBidi"/>
        </w:rPr>
        <w:t>—</w:t>
      </w:r>
      <w:r w:rsidRPr="006D0D53">
        <w:rPr>
          <w:rFonts w:asciiTheme="majorBidi" w:hAnsiTheme="majorBidi" w:cstheme="majorBidi"/>
        </w:rPr>
        <w:t>a site-learned response in which bears that visited a site once show a differential response to that site in subsequent encounters with that site, but not with other sites that have</w:t>
      </w:r>
      <w:r w:rsidR="00611B25" w:rsidRPr="006D0D53">
        <w:rPr>
          <w:rFonts w:asciiTheme="majorBidi" w:hAnsiTheme="majorBidi" w:cstheme="majorBidi"/>
        </w:rPr>
        <w:t xml:space="preserve"> not</w:t>
      </w:r>
      <w:r w:rsidRPr="006D0D53">
        <w:rPr>
          <w:rFonts w:asciiTheme="majorBidi" w:hAnsiTheme="majorBidi" w:cstheme="majorBidi"/>
        </w:rPr>
        <w:t xml:space="preserve"> been visited yet</w:t>
      </w:r>
      <w:r w:rsidR="00611B25" w:rsidRPr="006D0D53">
        <w:rPr>
          <w:rFonts w:asciiTheme="majorBidi" w:hAnsiTheme="majorBidi" w:cstheme="majorBidi"/>
        </w:rPr>
        <w:t>;</w:t>
      </w:r>
      <w:r w:rsidRPr="006D0D53">
        <w:rPr>
          <w:rFonts w:asciiTheme="majorBidi" w:hAnsiTheme="majorBidi" w:cstheme="majorBidi"/>
        </w:rPr>
        <w:t xml:space="preserve"> 4) bk + Session</w:t>
      </w:r>
      <w:r w:rsidR="003D5449" w:rsidRPr="006D0D53">
        <w:rPr>
          <w:rFonts w:asciiTheme="majorBidi" w:hAnsiTheme="majorBidi" w:cstheme="majorBidi"/>
        </w:rPr>
        <w:t>—</w:t>
      </w:r>
      <w:r w:rsidR="005F4BD6" w:rsidRPr="006D0D53">
        <w:rPr>
          <w:rFonts w:asciiTheme="majorBidi" w:hAnsiTheme="majorBidi" w:cstheme="majorBidi"/>
        </w:rPr>
        <w:t xml:space="preserve"> </w:t>
      </w:r>
      <w:r w:rsidRPr="006D0D53">
        <w:rPr>
          <w:rFonts w:asciiTheme="majorBidi" w:hAnsiTheme="majorBidi" w:cstheme="majorBidi"/>
        </w:rPr>
        <w:t xml:space="preserve">site-learned response and a unique detection for each year of sampling (years are referred to as “Sessions” in </w:t>
      </w:r>
      <w:r w:rsidR="003D5449" w:rsidRPr="006D0D53">
        <w:rPr>
          <w:rFonts w:asciiTheme="majorBidi" w:hAnsiTheme="majorBidi" w:cstheme="majorBidi"/>
        </w:rPr>
        <w:t>‘</w:t>
      </w:r>
      <w:r w:rsidRPr="006D0D53">
        <w:rPr>
          <w:rFonts w:asciiTheme="majorBidi" w:hAnsiTheme="majorBidi" w:cstheme="majorBidi"/>
        </w:rPr>
        <w:t>secr</w:t>
      </w:r>
      <w:r w:rsidR="003D5449" w:rsidRPr="006D0D53">
        <w:rPr>
          <w:rFonts w:asciiTheme="majorBidi" w:hAnsiTheme="majorBidi" w:cstheme="majorBidi"/>
        </w:rPr>
        <w:t>’</w:t>
      </w:r>
      <w:r w:rsidR="005F4BD6" w:rsidRPr="006D0D53">
        <w:rPr>
          <w:rFonts w:asciiTheme="majorBidi" w:hAnsiTheme="majorBidi" w:cstheme="majorBidi"/>
        </w:rPr>
        <w:t>). For sigma, the home-</w:t>
      </w:r>
      <w:r w:rsidRPr="006D0D53">
        <w:rPr>
          <w:rFonts w:asciiTheme="majorBidi" w:hAnsiTheme="majorBidi" w:cstheme="majorBidi"/>
        </w:rPr>
        <w:t>range index, we fit only one model: Null</w:t>
      </w:r>
      <w:r w:rsidR="003D5449" w:rsidRPr="006D0D53">
        <w:rPr>
          <w:rFonts w:asciiTheme="majorBidi" w:hAnsiTheme="majorBidi" w:cstheme="majorBidi"/>
        </w:rPr>
        <w:t>—</w:t>
      </w:r>
      <w:r w:rsidRPr="006D0D53">
        <w:rPr>
          <w:rFonts w:asciiTheme="majorBidi" w:hAnsiTheme="majorBidi" w:cstheme="majorBidi"/>
        </w:rPr>
        <w:t>home</w:t>
      </w:r>
      <w:r w:rsidR="00611B25" w:rsidRPr="006D0D53">
        <w:rPr>
          <w:rFonts w:asciiTheme="majorBidi" w:hAnsiTheme="majorBidi" w:cstheme="majorBidi"/>
        </w:rPr>
        <w:t>-</w:t>
      </w:r>
      <w:r w:rsidRPr="006D0D53">
        <w:rPr>
          <w:rFonts w:asciiTheme="majorBidi" w:hAnsiTheme="majorBidi" w:cstheme="majorBidi"/>
        </w:rPr>
        <w:t>range index was static through time and space.</w:t>
      </w:r>
      <w:r w:rsidR="005F4BD6" w:rsidRPr="006D0D53">
        <w:rPr>
          <w:rFonts w:asciiTheme="majorBidi" w:hAnsiTheme="majorBidi" w:cstheme="majorBidi"/>
        </w:rPr>
        <w:t xml:space="preserve"> </w:t>
      </w:r>
      <w:r w:rsidRPr="006D0D53">
        <w:rPr>
          <w:rFonts w:asciiTheme="majorBidi" w:hAnsiTheme="majorBidi" w:cstheme="majorBidi"/>
        </w:rPr>
        <w:t>All models were compared using AIC</w:t>
      </w:r>
      <w:r w:rsidRPr="006D0D53">
        <w:rPr>
          <w:rFonts w:asciiTheme="majorBidi" w:hAnsiTheme="majorBidi" w:cstheme="majorBidi"/>
          <w:i/>
          <w:iCs/>
          <w:vertAlign w:val="subscript"/>
        </w:rPr>
        <w:t>c</w:t>
      </w:r>
      <w:r w:rsidRPr="006D0D53">
        <w:rPr>
          <w:rFonts w:asciiTheme="majorBidi" w:hAnsiTheme="majorBidi" w:cstheme="majorBidi"/>
        </w:rPr>
        <w:t xml:space="preserve"> </w:t>
      </w:r>
      <w:r w:rsidRPr="006D0D53">
        <w:rPr>
          <w:rFonts w:asciiTheme="majorBidi" w:hAnsiTheme="majorBidi" w:cstheme="majorBidi"/>
          <w:noProof/>
        </w:rPr>
        <w:t>(Burnham and Anderson 2002)</w:t>
      </w:r>
      <w:r w:rsidRPr="006D0D53">
        <w:rPr>
          <w:rFonts w:asciiTheme="majorBidi" w:hAnsiTheme="majorBidi" w:cstheme="majorBidi"/>
        </w:rPr>
        <w:t>.</w:t>
      </w:r>
    </w:p>
    <w:p w14:paraId="78ED3DF6" w14:textId="77777777" w:rsidR="00551FDF" w:rsidRPr="006D0D53" w:rsidRDefault="00551FDF" w:rsidP="0048562D">
      <w:pPr>
        <w:widowControl w:val="0"/>
        <w:tabs>
          <w:tab w:val="left" w:pos="720"/>
        </w:tabs>
        <w:spacing w:line="480" w:lineRule="auto"/>
        <w:rPr>
          <w:rFonts w:asciiTheme="majorBidi" w:hAnsiTheme="majorBidi" w:cstheme="majorBidi"/>
        </w:rPr>
      </w:pPr>
      <w:r w:rsidRPr="006D0D53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6B40B1BC" wp14:editId="2BEF5C5B">
            <wp:extent cx="4405734" cy="3771900"/>
            <wp:effectExtent l="0" t="0" r="0" b="0"/>
            <wp:docPr id="13" name="Picture 13" descr="Macintosh HD:Users:user:Documents:University:Work:Proctor_BB_Density:Report_BB_density:Figures:Proctor_BB_SamplingMap_NonHab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user:Documents:University:Work:Proctor_BB_Density:Report_BB_density:Figures:Proctor_BB_SamplingMap_NonHab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275" cy="377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C8E51" w14:textId="7B29761F" w:rsidR="00611B25" w:rsidRPr="006D0D53" w:rsidRDefault="00551FDF" w:rsidP="0048562D">
      <w:pPr>
        <w:widowControl w:val="0"/>
        <w:tabs>
          <w:tab w:val="left" w:pos="720"/>
        </w:tabs>
        <w:spacing w:line="480" w:lineRule="auto"/>
        <w:rPr>
          <w:rFonts w:asciiTheme="majorBidi" w:hAnsiTheme="majorBidi" w:cstheme="majorBidi"/>
          <w:b/>
        </w:rPr>
        <w:sectPr w:rsidR="00611B25" w:rsidRPr="006D0D53" w:rsidSect="008B049B">
          <w:pgSz w:w="12240" w:h="15840"/>
          <w:pgMar w:top="1440" w:right="1797" w:bottom="1440" w:left="1797" w:header="720" w:footer="720" w:gutter="0"/>
          <w:cols w:space="708"/>
          <w:noEndnote/>
          <w:titlePg/>
        </w:sectPr>
      </w:pPr>
      <w:r w:rsidRPr="006D0D53">
        <w:rPr>
          <w:rFonts w:asciiTheme="majorBidi" w:hAnsiTheme="majorBidi" w:cstheme="majorBidi"/>
          <w:b/>
        </w:rPr>
        <w:t>Fig</w:t>
      </w:r>
      <w:r w:rsidR="006E3D76" w:rsidRPr="006D0D53">
        <w:rPr>
          <w:rFonts w:asciiTheme="majorBidi" w:hAnsiTheme="majorBidi" w:cstheme="majorBidi"/>
          <w:b/>
        </w:rPr>
        <w:t>.</w:t>
      </w:r>
      <w:r w:rsidRPr="006D0D53">
        <w:rPr>
          <w:rFonts w:asciiTheme="majorBidi" w:hAnsiTheme="majorBidi" w:cstheme="majorBidi"/>
          <w:b/>
        </w:rPr>
        <w:t xml:space="preserve"> </w:t>
      </w:r>
      <w:r w:rsidR="003427BF" w:rsidRPr="006D0D53">
        <w:rPr>
          <w:rFonts w:asciiTheme="majorBidi" w:hAnsiTheme="majorBidi" w:cstheme="majorBidi"/>
          <w:b/>
        </w:rPr>
        <w:t>S</w:t>
      </w:r>
      <w:r w:rsidRPr="006D0D53">
        <w:rPr>
          <w:rFonts w:asciiTheme="majorBidi" w:hAnsiTheme="majorBidi" w:cstheme="majorBidi"/>
          <w:b/>
        </w:rPr>
        <w:t>4.</w:t>
      </w:r>
      <w:r w:rsidR="005F4BD6" w:rsidRPr="006D0D53">
        <w:rPr>
          <w:rFonts w:asciiTheme="majorBidi" w:hAnsiTheme="majorBidi" w:cstheme="majorBidi"/>
          <w:b/>
        </w:rPr>
        <w:t xml:space="preserve"> </w:t>
      </w:r>
      <w:r w:rsidRPr="006D0D53">
        <w:rPr>
          <w:rFonts w:asciiTheme="majorBidi" w:hAnsiTheme="majorBidi" w:cstheme="majorBidi"/>
          <w:b/>
        </w:rPr>
        <w:t>Depiction of non-habitat (red) around trapping area used to constrain density in a biologically meaningful way.</w:t>
      </w:r>
      <w:r w:rsidR="005F4BD6" w:rsidRPr="006D0D53">
        <w:rPr>
          <w:rFonts w:asciiTheme="majorBidi" w:hAnsiTheme="majorBidi" w:cstheme="majorBidi"/>
          <w:b/>
        </w:rPr>
        <w:t xml:space="preserve"> </w:t>
      </w:r>
    </w:p>
    <w:p w14:paraId="406EF663" w14:textId="3287BF8F" w:rsidR="00551FDF" w:rsidRPr="006D0D53" w:rsidRDefault="00551FDF" w:rsidP="0048562D">
      <w:pPr>
        <w:widowControl w:val="0"/>
        <w:tabs>
          <w:tab w:val="left" w:pos="720"/>
        </w:tabs>
        <w:spacing w:line="480" w:lineRule="auto"/>
        <w:rPr>
          <w:rFonts w:asciiTheme="majorBidi" w:hAnsiTheme="majorBidi" w:cstheme="majorBidi"/>
          <w:b/>
        </w:rPr>
      </w:pPr>
    </w:p>
    <w:p w14:paraId="7BEEFCB8" w14:textId="77777777" w:rsidR="00CA39DB" w:rsidRPr="006D0D53" w:rsidRDefault="00CA39DB" w:rsidP="0048562D">
      <w:pPr>
        <w:pStyle w:val="Heading1"/>
        <w:keepNext w:val="0"/>
        <w:keepLines w:val="0"/>
        <w:widowControl w:val="0"/>
        <w:tabs>
          <w:tab w:val="left" w:pos="720"/>
        </w:tabs>
        <w:spacing w:before="0" w:line="480" w:lineRule="auto"/>
        <w:rPr>
          <w:rFonts w:asciiTheme="majorBidi" w:hAnsiTheme="majorBidi"/>
          <w:color w:val="auto"/>
          <w:sz w:val="24"/>
          <w:szCs w:val="24"/>
        </w:rPr>
      </w:pPr>
      <w:r w:rsidRPr="006D0D53">
        <w:rPr>
          <w:rFonts w:asciiTheme="majorBidi" w:hAnsiTheme="majorBidi"/>
          <w:noProof/>
          <w:color w:val="auto"/>
          <w:sz w:val="24"/>
          <w:szCs w:val="24"/>
        </w:rPr>
        <w:drawing>
          <wp:inline distT="0" distB="0" distL="0" distR="0" wp14:anchorId="18B6C7A2" wp14:editId="37154AA6">
            <wp:extent cx="3154679" cy="2628900"/>
            <wp:effectExtent l="0" t="0" r="0" b="0"/>
            <wp:docPr id="11" name="Picture 11" descr="Macintosh HD:Users:user:Documents:University:Work:Proctor_BB_Density:Report_BB_density:Figures:BB_esa.plot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user:Documents:University:Work:Proctor_BB_Density:Report_BB_density:Figures:BB_esa.plot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886" cy="262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206FF" w14:textId="72A62528" w:rsidR="00CA39DB" w:rsidRPr="006D0D53" w:rsidRDefault="00551FDF" w:rsidP="005F4BD6">
      <w:pPr>
        <w:widowControl w:val="0"/>
        <w:tabs>
          <w:tab w:val="left" w:pos="720"/>
        </w:tabs>
        <w:spacing w:line="480" w:lineRule="auto"/>
        <w:rPr>
          <w:rFonts w:asciiTheme="majorBidi" w:hAnsiTheme="majorBidi" w:cstheme="majorBidi"/>
          <w:b/>
        </w:rPr>
      </w:pPr>
      <w:r w:rsidRPr="006D0D53">
        <w:rPr>
          <w:rFonts w:asciiTheme="majorBidi" w:hAnsiTheme="majorBidi" w:cstheme="majorBidi"/>
          <w:b/>
        </w:rPr>
        <w:t>Fig</w:t>
      </w:r>
      <w:r w:rsidR="00611B25" w:rsidRPr="006D0D53">
        <w:rPr>
          <w:rFonts w:asciiTheme="majorBidi" w:hAnsiTheme="majorBidi" w:cstheme="majorBidi"/>
          <w:b/>
        </w:rPr>
        <w:t>.</w:t>
      </w:r>
      <w:r w:rsidRPr="006D0D53">
        <w:rPr>
          <w:rFonts w:asciiTheme="majorBidi" w:hAnsiTheme="majorBidi" w:cstheme="majorBidi"/>
          <w:b/>
        </w:rPr>
        <w:t xml:space="preserve"> </w:t>
      </w:r>
      <w:r w:rsidR="003427BF" w:rsidRPr="006D0D53">
        <w:rPr>
          <w:rFonts w:asciiTheme="majorBidi" w:hAnsiTheme="majorBidi" w:cstheme="majorBidi"/>
          <w:b/>
        </w:rPr>
        <w:t>S</w:t>
      </w:r>
      <w:r w:rsidRPr="006D0D53">
        <w:rPr>
          <w:rFonts w:asciiTheme="majorBidi" w:hAnsiTheme="majorBidi" w:cstheme="majorBidi"/>
          <w:b/>
        </w:rPr>
        <w:t>5</w:t>
      </w:r>
      <w:r w:rsidR="00CA39DB" w:rsidRPr="006D0D53">
        <w:rPr>
          <w:rFonts w:asciiTheme="majorBidi" w:hAnsiTheme="majorBidi" w:cstheme="majorBidi"/>
          <w:b/>
        </w:rPr>
        <w:t>. Effect of buffer on density results.</w:t>
      </w:r>
      <w:r w:rsidR="005F4BD6" w:rsidRPr="006D0D53">
        <w:rPr>
          <w:rFonts w:asciiTheme="majorBidi" w:hAnsiTheme="majorBidi" w:cstheme="majorBidi"/>
          <w:b/>
        </w:rPr>
        <w:t xml:space="preserve"> </w:t>
      </w:r>
      <w:r w:rsidR="00CA39DB" w:rsidRPr="006D0D53">
        <w:rPr>
          <w:rFonts w:asciiTheme="majorBidi" w:hAnsiTheme="majorBidi" w:cstheme="majorBidi"/>
          <w:b/>
        </w:rPr>
        <w:t xml:space="preserve">Buffer used here was 10 km and represents a sufficient distance </w:t>
      </w:r>
      <w:r w:rsidR="00611B25" w:rsidRPr="006D0D53">
        <w:rPr>
          <w:rFonts w:asciiTheme="majorBidi" w:hAnsiTheme="majorBidi" w:cstheme="majorBidi"/>
          <w:b/>
        </w:rPr>
        <w:t>over</w:t>
      </w:r>
      <w:r w:rsidR="00CA39DB" w:rsidRPr="006D0D53">
        <w:rPr>
          <w:rFonts w:asciiTheme="majorBidi" w:hAnsiTheme="majorBidi" w:cstheme="majorBidi"/>
          <w:b/>
        </w:rPr>
        <w:t xml:space="preserve"> which to integrate density.</w:t>
      </w:r>
    </w:p>
    <w:p w14:paraId="3DB32AB2" w14:textId="77777777" w:rsidR="00CA39DB" w:rsidRPr="006D0D53" w:rsidRDefault="00CA39DB" w:rsidP="0048562D">
      <w:pPr>
        <w:widowControl w:val="0"/>
        <w:tabs>
          <w:tab w:val="left" w:pos="720"/>
        </w:tabs>
        <w:spacing w:line="480" w:lineRule="auto"/>
        <w:rPr>
          <w:rFonts w:asciiTheme="majorBidi" w:hAnsiTheme="majorBidi" w:cstheme="majorBidi"/>
        </w:rPr>
      </w:pPr>
    </w:p>
    <w:p w14:paraId="63580E73" w14:textId="66660EEE" w:rsidR="00CA39DB" w:rsidRPr="006D0D53" w:rsidRDefault="00611B25" w:rsidP="005F4BD6">
      <w:pPr>
        <w:widowControl w:val="0"/>
        <w:tabs>
          <w:tab w:val="left" w:pos="720"/>
        </w:tabs>
        <w:spacing w:line="480" w:lineRule="auto"/>
        <w:rPr>
          <w:rFonts w:asciiTheme="majorBidi" w:hAnsiTheme="majorBidi" w:cstheme="majorBidi"/>
          <w:b/>
        </w:rPr>
      </w:pPr>
      <w:r w:rsidRPr="006D0D53">
        <w:rPr>
          <w:rFonts w:asciiTheme="majorBidi" w:hAnsiTheme="majorBidi" w:cstheme="majorBidi"/>
          <w:b/>
        </w:rPr>
        <w:t>Results</w:t>
      </w:r>
    </w:p>
    <w:p w14:paraId="16DD71DC" w14:textId="096AE95C" w:rsidR="00611B25" w:rsidRPr="006D0D53" w:rsidRDefault="00CA39DB" w:rsidP="003427BF">
      <w:pPr>
        <w:widowControl w:val="0"/>
        <w:tabs>
          <w:tab w:val="left" w:pos="720"/>
        </w:tabs>
        <w:spacing w:line="480" w:lineRule="auto"/>
        <w:rPr>
          <w:rFonts w:asciiTheme="majorBidi" w:hAnsiTheme="majorBidi" w:cstheme="majorBidi"/>
        </w:rPr>
        <w:sectPr w:rsidR="00611B25" w:rsidRPr="006D0D53" w:rsidSect="008B049B">
          <w:pgSz w:w="12240" w:h="15840"/>
          <w:pgMar w:top="1440" w:right="1797" w:bottom="1440" w:left="1797" w:header="720" w:footer="720" w:gutter="0"/>
          <w:cols w:space="708"/>
          <w:noEndnote/>
          <w:titlePg/>
        </w:sectPr>
      </w:pPr>
      <w:r w:rsidRPr="006D0D53">
        <w:rPr>
          <w:rFonts w:asciiTheme="majorBidi" w:hAnsiTheme="majorBidi" w:cstheme="majorBidi"/>
        </w:rPr>
        <w:t>Our top S</w:t>
      </w:r>
      <w:r w:rsidR="00611B25" w:rsidRPr="006D0D53">
        <w:rPr>
          <w:rFonts w:asciiTheme="majorBidi" w:hAnsiTheme="majorBidi" w:cstheme="majorBidi"/>
        </w:rPr>
        <w:t>E</w:t>
      </w:r>
      <w:r w:rsidRPr="006D0D53">
        <w:rPr>
          <w:rFonts w:asciiTheme="majorBidi" w:hAnsiTheme="majorBidi" w:cstheme="majorBidi"/>
        </w:rPr>
        <w:t>CR density model (AIC</w:t>
      </w:r>
      <w:r w:rsidRPr="006D0D53">
        <w:rPr>
          <w:rFonts w:asciiTheme="majorBidi" w:hAnsiTheme="majorBidi" w:cstheme="majorBidi"/>
          <w:i/>
          <w:iCs/>
          <w:vertAlign w:val="subscript"/>
        </w:rPr>
        <w:t>c</w:t>
      </w:r>
      <w:r w:rsidRPr="006D0D53">
        <w:rPr>
          <w:rFonts w:asciiTheme="majorBidi" w:hAnsiTheme="majorBidi" w:cstheme="majorBidi"/>
        </w:rPr>
        <w:t xml:space="preserve"> weight</w:t>
      </w:r>
      <w:r w:rsidR="00611B25" w:rsidRPr="006D0D53">
        <w:rPr>
          <w:rFonts w:asciiTheme="majorBidi" w:hAnsiTheme="majorBidi" w:cstheme="majorBidi"/>
        </w:rPr>
        <w:t xml:space="preserve"> </w:t>
      </w:r>
      <w:r w:rsidRPr="006D0D53">
        <w:rPr>
          <w:rFonts w:asciiTheme="majorBidi" w:hAnsiTheme="majorBidi" w:cstheme="majorBidi"/>
        </w:rPr>
        <w:t>=</w:t>
      </w:r>
      <w:r w:rsidR="00611B25" w:rsidRPr="006D0D53">
        <w:rPr>
          <w:rFonts w:asciiTheme="majorBidi" w:hAnsiTheme="majorBidi" w:cstheme="majorBidi"/>
        </w:rPr>
        <w:t xml:space="preserve"> </w:t>
      </w:r>
      <w:r w:rsidRPr="006D0D53">
        <w:rPr>
          <w:rFonts w:asciiTheme="majorBidi" w:hAnsiTheme="majorBidi" w:cstheme="majorBidi"/>
        </w:rPr>
        <w:t xml:space="preserve">1) included different densities on either side of the highway corridor, and detection that varied by year and </w:t>
      </w:r>
      <w:r w:rsidR="00551CDC" w:rsidRPr="006D0D53">
        <w:rPr>
          <w:rFonts w:asciiTheme="majorBidi" w:hAnsiTheme="majorBidi" w:cstheme="majorBidi"/>
        </w:rPr>
        <w:t>behavior</w:t>
      </w:r>
      <w:r w:rsidR="006A2821" w:rsidRPr="006D0D53">
        <w:rPr>
          <w:rFonts w:asciiTheme="majorBidi" w:hAnsiTheme="majorBidi" w:cstheme="majorBidi"/>
        </w:rPr>
        <w:t xml:space="preserve"> (bk + session</w:t>
      </w:r>
      <w:r w:rsidRPr="006D0D53">
        <w:rPr>
          <w:rFonts w:asciiTheme="majorBidi" w:hAnsiTheme="majorBidi" w:cstheme="majorBidi"/>
        </w:rPr>
        <w:t>).</w:t>
      </w:r>
      <w:r w:rsidR="005F4BD6" w:rsidRPr="006D0D53">
        <w:rPr>
          <w:rFonts w:asciiTheme="majorBidi" w:hAnsiTheme="majorBidi" w:cstheme="majorBidi"/>
        </w:rPr>
        <w:t xml:space="preserve"> </w:t>
      </w:r>
      <w:r w:rsidRPr="006D0D53">
        <w:rPr>
          <w:rFonts w:asciiTheme="majorBidi" w:hAnsiTheme="majorBidi" w:cstheme="majorBidi"/>
        </w:rPr>
        <w:t>Density estimates were 130 black bears/1</w:t>
      </w:r>
      <w:r w:rsidR="00611B25" w:rsidRPr="006D0D53">
        <w:rPr>
          <w:rFonts w:asciiTheme="majorBidi" w:hAnsiTheme="majorBidi" w:cstheme="majorBidi"/>
        </w:rPr>
        <w:t>,</w:t>
      </w:r>
      <w:r w:rsidRPr="006D0D53">
        <w:rPr>
          <w:rFonts w:asciiTheme="majorBidi" w:hAnsiTheme="majorBidi" w:cstheme="majorBidi"/>
        </w:rPr>
        <w:t>000 km</w:t>
      </w:r>
      <w:r w:rsidRPr="006D0D53">
        <w:rPr>
          <w:rFonts w:asciiTheme="majorBidi" w:hAnsiTheme="majorBidi" w:cstheme="majorBidi"/>
          <w:vertAlign w:val="superscript"/>
        </w:rPr>
        <w:t>2</w:t>
      </w:r>
      <w:r w:rsidRPr="006D0D53">
        <w:rPr>
          <w:rFonts w:asciiTheme="majorBidi" w:hAnsiTheme="majorBidi" w:cstheme="majorBidi"/>
        </w:rPr>
        <w:t xml:space="preserve"> (95% CI = 90</w:t>
      </w:r>
      <w:r w:rsidR="003D5449" w:rsidRPr="006D0D53">
        <w:rPr>
          <w:rFonts w:asciiTheme="majorBidi" w:hAnsiTheme="majorBidi" w:cstheme="majorBidi"/>
        </w:rPr>
        <w:t>–</w:t>
      </w:r>
      <w:r w:rsidRPr="006D0D53">
        <w:rPr>
          <w:rFonts w:asciiTheme="majorBidi" w:hAnsiTheme="majorBidi" w:cstheme="majorBidi"/>
        </w:rPr>
        <w:t>187) south of BC Highway 3 in the Canadian portion of the Yahk (~350 black bears) and 226 bears/1</w:t>
      </w:r>
      <w:r w:rsidR="00611B25" w:rsidRPr="006D0D53">
        <w:rPr>
          <w:rFonts w:asciiTheme="majorBidi" w:hAnsiTheme="majorBidi" w:cstheme="majorBidi"/>
        </w:rPr>
        <w:t>,</w:t>
      </w:r>
      <w:r w:rsidRPr="006D0D53">
        <w:rPr>
          <w:rFonts w:asciiTheme="majorBidi" w:hAnsiTheme="majorBidi" w:cstheme="majorBidi"/>
        </w:rPr>
        <w:t>000 km</w:t>
      </w:r>
      <w:r w:rsidRPr="006D0D53">
        <w:rPr>
          <w:rFonts w:asciiTheme="majorBidi" w:hAnsiTheme="majorBidi" w:cstheme="majorBidi"/>
          <w:vertAlign w:val="superscript"/>
        </w:rPr>
        <w:t>2</w:t>
      </w:r>
      <w:r w:rsidRPr="006D0D53">
        <w:rPr>
          <w:rFonts w:asciiTheme="majorBidi" w:hAnsiTheme="majorBidi" w:cstheme="majorBidi"/>
        </w:rPr>
        <w:t xml:space="preserve"> (95% CI = 175</w:t>
      </w:r>
      <w:r w:rsidR="003D5449" w:rsidRPr="006D0D53">
        <w:rPr>
          <w:rFonts w:asciiTheme="majorBidi" w:hAnsiTheme="majorBidi" w:cstheme="majorBidi"/>
        </w:rPr>
        <w:t>–</w:t>
      </w:r>
      <w:r w:rsidRPr="006D0D53">
        <w:rPr>
          <w:rFonts w:asciiTheme="majorBidi" w:hAnsiTheme="majorBidi" w:cstheme="majorBidi"/>
        </w:rPr>
        <w:t>308) in the Canadian south Purcell Mountains north of Highway 3</w:t>
      </w:r>
      <w:r w:rsidR="006A2821" w:rsidRPr="006D0D53">
        <w:rPr>
          <w:rFonts w:asciiTheme="majorBidi" w:hAnsiTheme="majorBidi" w:cstheme="majorBidi"/>
        </w:rPr>
        <w:t xml:space="preserve"> (Fig</w:t>
      </w:r>
      <w:r w:rsidRPr="006D0D53">
        <w:rPr>
          <w:rFonts w:asciiTheme="majorBidi" w:hAnsiTheme="majorBidi" w:cstheme="majorBidi"/>
        </w:rPr>
        <w:t>.</w:t>
      </w:r>
      <w:r w:rsidR="006A2821" w:rsidRPr="006D0D53">
        <w:rPr>
          <w:rFonts w:asciiTheme="majorBidi" w:hAnsiTheme="majorBidi" w:cstheme="majorBidi"/>
        </w:rPr>
        <w:t xml:space="preserve"> </w:t>
      </w:r>
      <w:r w:rsidR="00E22BDC" w:rsidRPr="006D0D53">
        <w:rPr>
          <w:rFonts w:asciiTheme="majorBidi" w:hAnsiTheme="majorBidi" w:cstheme="majorBidi"/>
        </w:rPr>
        <w:t>S</w:t>
      </w:r>
      <w:r w:rsidR="006A2821" w:rsidRPr="006D0D53">
        <w:rPr>
          <w:rFonts w:asciiTheme="majorBidi" w:hAnsiTheme="majorBidi" w:cstheme="majorBidi"/>
        </w:rPr>
        <w:t>6).</w:t>
      </w:r>
    </w:p>
    <w:p w14:paraId="18C19FB8" w14:textId="0E48ADEB" w:rsidR="006A2821" w:rsidRPr="006D0D53" w:rsidRDefault="006A2821" w:rsidP="005F4BD6">
      <w:pPr>
        <w:widowControl w:val="0"/>
        <w:tabs>
          <w:tab w:val="left" w:pos="720"/>
        </w:tabs>
        <w:spacing w:line="480" w:lineRule="auto"/>
        <w:rPr>
          <w:rFonts w:asciiTheme="majorBidi" w:hAnsiTheme="majorBidi" w:cstheme="majorBidi"/>
        </w:rPr>
      </w:pPr>
      <w:r w:rsidRPr="006D0D53">
        <w:rPr>
          <w:rFonts w:asciiTheme="majorBidi" w:hAnsiTheme="majorBidi" w:cstheme="majorBidi"/>
          <w:b/>
          <w:bCs/>
        </w:rPr>
        <w:lastRenderedPageBreak/>
        <w:t xml:space="preserve">Table </w:t>
      </w:r>
      <w:r w:rsidR="00F06FFD" w:rsidRPr="006D0D53">
        <w:rPr>
          <w:rFonts w:asciiTheme="majorBidi" w:hAnsiTheme="majorBidi" w:cstheme="majorBidi"/>
          <w:b/>
          <w:bCs/>
        </w:rPr>
        <w:t>S</w:t>
      </w:r>
      <w:r w:rsidRPr="006D0D53">
        <w:rPr>
          <w:rFonts w:asciiTheme="majorBidi" w:hAnsiTheme="majorBidi" w:cstheme="majorBidi"/>
          <w:b/>
          <w:bCs/>
        </w:rPr>
        <w:t>1. Model selection table for spatially explicit capture</w:t>
      </w:r>
      <w:r w:rsidR="00611B25" w:rsidRPr="006D0D53">
        <w:rPr>
          <w:rFonts w:asciiTheme="majorBidi" w:hAnsiTheme="majorBidi" w:cstheme="majorBidi"/>
          <w:b/>
          <w:bCs/>
        </w:rPr>
        <w:t>–</w:t>
      </w:r>
      <w:r w:rsidRPr="006D0D53">
        <w:rPr>
          <w:rFonts w:asciiTheme="majorBidi" w:hAnsiTheme="majorBidi" w:cstheme="majorBidi"/>
          <w:b/>
          <w:bCs/>
        </w:rPr>
        <w:t xml:space="preserve">recapture model implemented in </w:t>
      </w:r>
      <w:r w:rsidR="003D5449" w:rsidRPr="006D0D53">
        <w:rPr>
          <w:rFonts w:asciiTheme="majorBidi" w:hAnsiTheme="majorBidi" w:cstheme="majorBidi"/>
          <w:b/>
          <w:bCs/>
        </w:rPr>
        <w:t>‘secr’</w:t>
      </w:r>
      <w:r w:rsidRPr="006D0D53">
        <w:rPr>
          <w:rFonts w:asciiTheme="majorBidi" w:hAnsiTheme="majorBidi" w:cstheme="majorBidi"/>
          <w:b/>
          <w:bCs/>
        </w:rPr>
        <w:t xml:space="preserve"> for Canadian black bear data.</w:t>
      </w:r>
    </w:p>
    <w:tbl>
      <w:tblPr>
        <w:tblW w:w="11565" w:type="dxa"/>
        <w:tblLayout w:type="fixed"/>
        <w:tblLook w:val="04A0" w:firstRow="1" w:lastRow="0" w:firstColumn="1" w:lastColumn="0" w:noHBand="0" w:noVBand="1"/>
      </w:tblPr>
      <w:tblGrid>
        <w:gridCol w:w="3780"/>
        <w:gridCol w:w="955"/>
        <w:gridCol w:w="1530"/>
        <w:gridCol w:w="1291"/>
        <w:gridCol w:w="1472"/>
        <w:gridCol w:w="1303"/>
        <w:gridCol w:w="1234"/>
      </w:tblGrid>
      <w:tr w:rsidR="00611B25" w:rsidRPr="006D0D53" w14:paraId="4693DB6C" w14:textId="77777777" w:rsidTr="005F4BD6">
        <w:tc>
          <w:tcPr>
            <w:tcW w:w="37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7190486" w14:textId="6B778340" w:rsidR="006A2821" w:rsidRPr="006D0D53" w:rsidRDefault="00611B25" w:rsidP="005F4BD6">
            <w:pPr>
              <w:widowControl w:val="0"/>
              <w:tabs>
                <w:tab w:val="left" w:pos="720"/>
              </w:tabs>
              <w:spacing w:line="48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lang w:val="en-CA"/>
              </w:rPr>
            </w:pPr>
            <w:r w:rsidRPr="006D0D53">
              <w:rPr>
                <w:rFonts w:asciiTheme="majorBidi" w:eastAsia="Times New Roman" w:hAnsiTheme="majorBidi" w:cstheme="majorBidi"/>
                <w:b/>
                <w:bCs/>
                <w:color w:val="000000"/>
                <w:lang w:val="en-CA"/>
              </w:rPr>
              <w:t>M</w:t>
            </w:r>
            <w:r w:rsidR="006A2821" w:rsidRPr="006D0D53">
              <w:rPr>
                <w:rFonts w:asciiTheme="majorBidi" w:eastAsia="Times New Roman" w:hAnsiTheme="majorBidi" w:cstheme="majorBidi"/>
                <w:b/>
                <w:bCs/>
                <w:color w:val="000000"/>
                <w:lang w:val="en-CA"/>
              </w:rPr>
              <w:t>odel</w:t>
            </w:r>
          </w:p>
        </w:tc>
        <w:tc>
          <w:tcPr>
            <w:tcW w:w="9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5CF68BC" w14:textId="77777777" w:rsidR="006A2821" w:rsidRPr="006D0D53" w:rsidRDefault="006A2821" w:rsidP="005F4BD6">
            <w:pPr>
              <w:widowControl w:val="0"/>
              <w:tabs>
                <w:tab w:val="left" w:pos="720"/>
              </w:tabs>
              <w:spacing w:line="48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lang w:val="en-CA"/>
              </w:rPr>
            </w:pPr>
            <w:r w:rsidRPr="006D0D53">
              <w:rPr>
                <w:rFonts w:asciiTheme="majorBidi" w:eastAsia="Times New Roman" w:hAnsiTheme="majorBidi" w:cstheme="majorBidi"/>
                <w:b/>
                <w:bCs/>
                <w:color w:val="000000"/>
                <w:lang w:val="en-CA"/>
              </w:rPr>
              <w:t>npar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0F1EF41" w14:textId="77777777" w:rsidR="006A2821" w:rsidRPr="006D0D53" w:rsidRDefault="006A2821" w:rsidP="005F4BD6">
            <w:pPr>
              <w:widowControl w:val="0"/>
              <w:tabs>
                <w:tab w:val="left" w:pos="720"/>
              </w:tabs>
              <w:spacing w:line="48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lang w:val="en-CA"/>
              </w:rPr>
            </w:pPr>
            <w:r w:rsidRPr="006D0D53">
              <w:rPr>
                <w:rFonts w:asciiTheme="majorBidi" w:eastAsia="Times New Roman" w:hAnsiTheme="majorBidi" w:cstheme="majorBidi"/>
                <w:b/>
                <w:bCs/>
                <w:color w:val="000000"/>
                <w:lang w:val="en-CA"/>
              </w:rPr>
              <w:t>logLik</w:t>
            </w:r>
          </w:p>
        </w:tc>
        <w:tc>
          <w:tcPr>
            <w:tcW w:w="12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C746D4D" w14:textId="77777777" w:rsidR="006A2821" w:rsidRPr="006D0D53" w:rsidRDefault="006A2821" w:rsidP="005F4BD6">
            <w:pPr>
              <w:widowControl w:val="0"/>
              <w:tabs>
                <w:tab w:val="left" w:pos="720"/>
              </w:tabs>
              <w:spacing w:line="48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lang w:val="en-CA"/>
              </w:rPr>
            </w:pPr>
            <w:r w:rsidRPr="006D0D53">
              <w:rPr>
                <w:rFonts w:asciiTheme="majorBidi" w:eastAsia="Times New Roman" w:hAnsiTheme="majorBidi" w:cstheme="majorBidi"/>
                <w:b/>
                <w:bCs/>
                <w:color w:val="000000"/>
                <w:lang w:val="en-CA"/>
              </w:rPr>
              <w:t>AIC</w:t>
            </w:r>
          </w:p>
        </w:tc>
        <w:tc>
          <w:tcPr>
            <w:tcW w:w="14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991F0E6" w14:textId="77777777" w:rsidR="006A2821" w:rsidRPr="006D0D53" w:rsidRDefault="006A2821" w:rsidP="005F4BD6">
            <w:pPr>
              <w:widowControl w:val="0"/>
              <w:tabs>
                <w:tab w:val="left" w:pos="720"/>
              </w:tabs>
              <w:spacing w:line="48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lang w:val="en-CA"/>
              </w:rPr>
            </w:pPr>
            <w:r w:rsidRPr="006D0D53">
              <w:rPr>
                <w:rFonts w:asciiTheme="majorBidi" w:eastAsia="Times New Roman" w:hAnsiTheme="majorBidi" w:cstheme="majorBidi"/>
                <w:b/>
                <w:bCs/>
                <w:color w:val="000000"/>
                <w:lang w:val="en-CA"/>
              </w:rPr>
              <w:t>AIC</w:t>
            </w:r>
            <w:r w:rsidRPr="006D0D53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vertAlign w:val="subscript"/>
                <w:lang w:val="en-CA"/>
              </w:rPr>
              <w:t>c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ED37DCC" w14:textId="08E97B37" w:rsidR="006A2821" w:rsidRPr="006D0D53" w:rsidRDefault="00437FAE" w:rsidP="005F4BD6">
            <w:pPr>
              <w:widowControl w:val="0"/>
              <w:tabs>
                <w:tab w:val="left" w:pos="720"/>
              </w:tabs>
              <w:spacing w:line="48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lang w:val="en-CA"/>
              </w:rPr>
            </w:pPr>
            <w:r w:rsidRPr="006D0D53">
              <w:rPr>
                <w:rFonts w:asciiTheme="majorBidi" w:eastAsia="Times New Roman" w:hAnsiTheme="majorBidi" w:cstheme="majorBidi"/>
                <w:b/>
                <w:bCs/>
                <w:color w:val="000000"/>
                <w:lang w:val="en-CA"/>
              </w:rPr>
              <w:t>Δ</w:t>
            </w:r>
            <w:r w:rsidR="006A2821" w:rsidRPr="006D0D53">
              <w:rPr>
                <w:rFonts w:asciiTheme="majorBidi" w:eastAsia="Times New Roman" w:hAnsiTheme="majorBidi" w:cstheme="majorBidi"/>
                <w:b/>
                <w:bCs/>
                <w:color w:val="000000"/>
                <w:lang w:val="en-CA"/>
              </w:rPr>
              <w:t>AIC</w:t>
            </w:r>
            <w:r w:rsidR="006A2821" w:rsidRPr="006D0D53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vertAlign w:val="subscript"/>
                <w:lang w:val="en-CA"/>
              </w:rPr>
              <w:t>c</w:t>
            </w:r>
          </w:p>
        </w:tc>
        <w:tc>
          <w:tcPr>
            <w:tcW w:w="12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28DD791" w14:textId="1FE51045" w:rsidR="006A2821" w:rsidRPr="006D0D53" w:rsidRDefault="006A2821" w:rsidP="005F4BD6">
            <w:pPr>
              <w:widowControl w:val="0"/>
              <w:tabs>
                <w:tab w:val="left" w:pos="720"/>
              </w:tabs>
              <w:spacing w:line="48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lang w:val="en-CA"/>
              </w:rPr>
            </w:pPr>
            <w:r w:rsidRPr="006D0D53">
              <w:rPr>
                <w:rFonts w:asciiTheme="majorBidi" w:eastAsia="Times New Roman" w:hAnsiTheme="majorBidi" w:cstheme="majorBidi"/>
                <w:b/>
                <w:bCs/>
                <w:color w:val="000000"/>
                <w:lang w:val="en-CA"/>
              </w:rPr>
              <w:t>AIC</w:t>
            </w:r>
            <w:r w:rsidRPr="006D0D53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vertAlign w:val="subscript"/>
                <w:lang w:val="en-CA"/>
              </w:rPr>
              <w:t>c</w:t>
            </w:r>
            <w:r w:rsidR="00611B25" w:rsidRPr="006D0D53">
              <w:rPr>
                <w:rFonts w:asciiTheme="majorBidi" w:eastAsia="Times New Roman" w:hAnsiTheme="majorBidi" w:cstheme="majorBidi"/>
                <w:b/>
                <w:bCs/>
                <w:color w:val="000000"/>
                <w:lang w:val="en-CA"/>
              </w:rPr>
              <w:t xml:space="preserve"> </w:t>
            </w:r>
            <w:r w:rsidRPr="006D0D53">
              <w:rPr>
                <w:rFonts w:asciiTheme="majorBidi" w:eastAsia="Times New Roman" w:hAnsiTheme="majorBidi" w:cstheme="majorBidi"/>
                <w:b/>
                <w:bCs/>
                <w:color w:val="000000"/>
                <w:lang w:val="en-CA"/>
              </w:rPr>
              <w:t>wt</w:t>
            </w:r>
          </w:p>
        </w:tc>
      </w:tr>
      <w:tr w:rsidR="00611B25" w:rsidRPr="006D0D53" w14:paraId="727C4355" w14:textId="77777777" w:rsidTr="005F4BD6"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5A0EB" w14:textId="77777777" w:rsidR="006A2821" w:rsidRPr="006D0D53" w:rsidRDefault="006A2821" w:rsidP="0048562D">
            <w:pPr>
              <w:widowControl w:val="0"/>
              <w:tabs>
                <w:tab w:val="left" w:pos="720"/>
              </w:tabs>
              <w:spacing w:line="480" w:lineRule="auto"/>
              <w:rPr>
                <w:rFonts w:asciiTheme="majorBidi" w:eastAsia="Times New Roman" w:hAnsiTheme="majorBidi" w:cstheme="majorBidi"/>
                <w:color w:val="000000"/>
                <w:lang w:val="en-CA"/>
              </w:rPr>
            </w:pPr>
            <w:r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D~HWY g0~bk + session sigma~1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B1350" w14:textId="77777777" w:rsidR="006A2821" w:rsidRPr="006D0D53" w:rsidRDefault="006A2821" w:rsidP="005F4BD6">
            <w:pPr>
              <w:widowControl w:val="0"/>
              <w:tabs>
                <w:tab w:val="left" w:pos="720"/>
              </w:tabs>
              <w:spacing w:line="48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en-CA"/>
              </w:rPr>
            </w:pPr>
            <w:r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0C9E3" w14:textId="3CB84DE9" w:rsidR="006A2821" w:rsidRPr="006D0D53" w:rsidRDefault="003D5449" w:rsidP="005F4BD6">
            <w:pPr>
              <w:widowControl w:val="0"/>
              <w:tabs>
                <w:tab w:val="left" w:pos="720"/>
              </w:tabs>
              <w:spacing w:line="48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en-CA"/>
              </w:rPr>
            </w:pPr>
            <w:r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−</w:t>
            </w:r>
            <w:r w:rsidR="006A2821"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584.0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E03E5" w14:textId="56E61525" w:rsidR="006A2821" w:rsidRPr="006D0D53" w:rsidRDefault="006A2821" w:rsidP="005F4BD6">
            <w:pPr>
              <w:widowControl w:val="0"/>
              <w:tabs>
                <w:tab w:val="left" w:pos="720"/>
              </w:tabs>
              <w:spacing w:line="48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en-CA"/>
              </w:rPr>
            </w:pPr>
            <w:r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1</w:t>
            </w:r>
            <w:r w:rsidR="00611B25"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,</w:t>
            </w:r>
            <w:r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180.0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860E7" w14:textId="73D6D6B8" w:rsidR="006A2821" w:rsidRPr="006D0D53" w:rsidRDefault="006A2821" w:rsidP="005F4BD6">
            <w:pPr>
              <w:widowControl w:val="0"/>
              <w:tabs>
                <w:tab w:val="left" w:pos="720"/>
              </w:tabs>
              <w:spacing w:line="48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en-CA"/>
              </w:rPr>
            </w:pPr>
            <w:r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1</w:t>
            </w:r>
            <w:r w:rsidR="00611B25"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,</w:t>
            </w:r>
            <w:r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180.5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A495E" w14:textId="77777777" w:rsidR="006A2821" w:rsidRPr="006D0D53" w:rsidRDefault="006A2821" w:rsidP="005F4BD6">
            <w:pPr>
              <w:widowControl w:val="0"/>
              <w:tabs>
                <w:tab w:val="left" w:pos="720"/>
              </w:tabs>
              <w:spacing w:line="48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en-CA"/>
              </w:rPr>
            </w:pPr>
            <w:r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0.0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D97FB" w14:textId="77777777" w:rsidR="006A2821" w:rsidRPr="006D0D53" w:rsidRDefault="006A2821" w:rsidP="005F4BD6">
            <w:pPr>
              <w:widowControl w:val="0"/>
              <w:tabs>
                <w:tab w:val="left" w:pos="720"/>
              </w:tabs>
              <w:spacing w:line="48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en-CA"/>
              </w:rPr>
            </w:pPr>
            <w:r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1</w:t>
            </w:r>
          </w:p>
        </w:tc>
      </w:tr>
      <w:tr w:rsidR="00611B25" w:rsidRPr="006D0D53" w14:paraId="608EFA21" w14:textId="77777777" w:rsidTr="005F4BD6"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01B34" w14:textId="77777777" w:rsidR="006A2821" w:rsidRPr="006D0D53" w:rsidRDefault="006A2821" w:rsidP="0048562D">
            <w:pPr>
              <w:widowControl w:val="0"/>
              <w:tabs>
                <w:tab w:val="left" w:pos="720"/>
              </w:tabs>
              <w:spacing w:line="480" w:lineRule="auto"/>
              <w:rPr>
                <w:rFonts w:asciiTheme="majorBidi" w:eastAsia="Times New Roman" w:hAnsiTheme="majorBidi" w:cstheme="majorBidi"/>
                <w:color w:val="000000"/>
                <w:lang w:val="en-CA"/>
              </w:rPr>
            </w:pPr>
            <w:r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D~HWY g0~bk sigma~1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04F2A" w14:textId="77777777" w:rsidR="006A2821" w:rsidRPr="006D0D53" w:rsidRDefault="006A2821" w:rsidP="005F4BD6">
            <w:pPr>
              <w:widowControl w:val="0"/>
              <w:tabs>
                <w:tab w:val="left" w:pos="720"/>
              </w:tabs>
              <w:spacing w:line="48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en-CA"/>
              </w:rPr>
            </w:pPr>
            <w:r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9DDB8" w14:textId="0591A8BC" w:rsidR="006A2821" w:rsidRPr="006D0D53" w:rsidRDefault="003D5449" w:rsidP="005F4BD6">
            <w:pPr>
              <w:widowControl w:val="0"/>
              <w:tabs>
                <w:tab w:val="left" w:pos="720"/>
              </w:tabs>
              <w:spacing w:line="48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en-CA"/>
              </w:rPr>
            </w:pPr>
            <w:r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−</w:t>
            </w:r>
            <w:r w:rsidR="006A2821"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600.3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B9F0E" w14:textId="0E11AB52" w:rsidR="006A2821" w:rsidRPr="006D0D53" w:rsidRDefault="006A2821" w:rsidP="005F4BD6">
            <w:pPr>
              <w:widowControl w:val="0"/>
              <w:tabs>
                <w:tab w:val="left" w:pos="720"/>
              </w:tabs>
              <w:spacing w:line="48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en-CA"/>
              </w:rPr>
            </w:pPr>
            <w:r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1</w:t>
            </w:r>
            <w:r w:rsidR="00611B25"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,</w:t>
            </w:r>
            <w:r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210.5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1B34E" w14:textId="13F833D4" w:rsidR="006A2821" w:rsidRPr="006D0D53" w:rsidRDefault="006A2821" w:rsidP="005F4BD6">
            <w:pPr>
              <w:widowControl w:val="0"/>
              <w:tabs>
                <w:tab w:val="left" w:pos="720"/>
              </w:tabs>
              <w:spacing w:line="48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en-CA"/>
              </w:rPr>
            </w:pPr>
            <w:r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1</w:t>
            </w:r>
            <w:r w:rsidR="00611B25"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,</w:t>
            </w:r>
            <w:r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210.9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87B4D" w14:textId="77777777" w:rsidR="006A2821" w:rsidRPr="006D0D53" w:rsidRDefault="006A2821" w:rsidP="005F4BD6">
            <w:pPr>
              <w:widowControl w:val="0"/>
              <w:tabs>
                <w:tab w:val="left" w:pos="720"/>
              </w:tabs>
              <w:spacing w:line="48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en-CA"/>
              </w:rPr>
            </w:pPr>
            <w:r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30.4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EE2C9" w14:textId="77777777" w:rsidR="006A2821" w:rsidRPr="006D0D53" w:rsidRDefault="006A2821" w:rsidP="005F4BD6">
            <w:pPr>
              <w:widowControl w:val="0"/>
              <w:tabs>
                <w:tab w:val="left" w:pos="720"/>
              </w:tabs>
              <w:spacing w:line="48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en-CA"/>
              </w:rPr>
            </w:pPr>
            <w:r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0</w:t>
            </w:r>
          </w:p>
        </w:tc>
      </w:tr>
      <w:tr w:rsidR="00611B25" w:rsidRPr="006D0D53" w14:paraId="37ECB63D" w14:textId="77777777" w:rsidTr="005F4BD6"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EBE45" w14:textId="77777777" w:rsidR="006A2821" w:rsidRPr="006D0D53" w:rsidRDefault="006A2821" w:rsidP="0048562D">
            <w:pPr>
              <w:widowControl w:val="0"/>
              <w:tabs>
                <w:tab w:val="left" w:pos="720"/>
              </w:tabs>
              <w:spacing w:line="480" w:lineRule="auto"/>
              <w:rPr>
                <w:rFonts w:asciiTheme="majorBidi" w:eastAsia="Times New Roman" w:hAnsiTheme="majorBidi" w:cstheme="majorBidi"/>
                <w:color w:val="000000"/>
                <w:lang w:val="en-CA"/>
              </w:rPr>
            </w:pPr>
            <w:r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D~1 g0~bk sigma~1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647B0" w14:textId="77777777" w:rsidR="006A2821" w:rsidRPr="006D0D53" w:rsidRDefault="006A2821" w:rsidP="005F4BD6">
            <w:pPr>
              <w:widowControl w:val="0"/>
              <w:tabs>
                <w:tab w:val="left" w:pos="720"/>
              </w:tabs>
              <w:spacing w:line="48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en-CA"/>
              </w:rPr>
            </w:pPr>
            <w:r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916FD" w14:textId="4002EA8C" w:rsidR="006A2821" w:rsidRPr="006D0D53" w:rsidRDefault="003D5449" w:rsidP="005F4BD6">
            <w:pPr>
              <w:widowControl w:val="0"/>
              <w:tabs>
                <w:tab w:val="left" w:pos="720"/>
              </w:tabs>
              <w:spacing w:line="48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en-CA"/>
              </w:rPr>
            </w:pPr>
            <w:r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−</w:t>
            </w:r>
            <w:r w:rsidR="006A2821"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604.0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398B0" w14:textId="52F7F8D3" w:rsidR="006A2821" w:rsidRPr="006D0D53" w:rsidRDefault="006A2821" w:rsidP="005F4BD6">
            <w:pPr>
              <w:widowControl w:val="0"/>
              <w:tabs>
                <w:tab w:val="left" w:pos="720"/>
              </w:tabs>
              <w:spacing w:line="48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en-CA"/>
              </w:rPr>
            </w:pPr>
            <w:r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1</w:t>
            </w:r>
            <w:r w:rsidR="00611B25"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,</w:t>
            </w:r>
            <w:r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216.0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57B4B" w14:textId="33E8FD8B" w:rsidR="006A2821" w:rsidRPr="006D0D53" w:rsidRDefault="006A2821" w:rsidP="005F4BD6">
            <w:pPr>
              <w:widowControl w:val="0"/>
              <w:tabs>
                <w:tab w:val="left" w:pos="720"/>
              </w:tabs>
              <w:spacing w:line="48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en-CA"/>
              </w:rPr>
            </w:pPr>
            <w:r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1</w:t>
            </w:r>
            <w:r w:rsidR="00611B25"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,</w:t>
            </w:r>
            <w:r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216.3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7C08B" w14:textId="77777777" w:rsidR="006A2821" w:rsidRPr="006D0D53" w:rsidRDefault="006A2821" w:rsidP="005F4BD6">
            <w:pPr>
              <w:widowControl w:val="0"/>
              <w:tabs>
                <w:tab w:val="left" w:pos="720"/>
              </w:tabs>
              <w:spacing w:line="48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en-CA"/>
              </w:rPr>
            </w:pPr>
            <w:r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35.8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2553C" w14:textId="77777777" w:rsidR="006A2821" w:rsidRPr="006D0D53" w:rsidRDefault="006A2821" w:rsidP="005F4BD6">
            <w:pPr>
              <w:widowControl w:val="0"/>
              <w:tabs>
                <w:tab w:val="left" w:pos="720"/>
              </w:tabs>
              <w:spacing w:line="48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en-CA"/>
              </w:rPr>
            </w:pPr>
            <w:r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0</w:t>
            </w:r>
          </w:p>
        </w:tc>
      </w:tr>
      <w:tr w:rsidR="00611B25" w:rsidRPr="006D0D53" w14:paraId="37C2B168" w14:textId="77777777" w:rsidTr="005F4BD6"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81B07" w14:textId="77777777" w:rsidR="006A2821" w:rsidRPr="006D0D53" w:rsidRDefault="006A2821" w:rsidP="0048562D">
            <w:pPr>
              <w:widowControl w:val="0"/>
              <w:tabs>
                <w:tab w:val="left" w:pos="720"/>
              </w:tabs>
              <w:spacing w:line="480" w:lineRule="auto"/>
              <w:rPr>
                <w:rFonts w:asciiTheme="majorBidi" w:eastAsia="Times New Roman" w:hAnsiTheme="majorBidi" w:cstheme="majorBidi"/>
                <w:color w:val="000000"/>
                <w:lang w:val="en-CA"/>
              </w:rPr>
            </w:pPr>
            <w:r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D~1 g0~1 sigma~1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19F5B" w14:textId="77777777" w:rsidR="006A2821" w:rsidRPr="006D0D53" w:rsidRDefault="006A2821" w:rsidP="005F4BD6">
            <w:pPr>
              <w:widowControl w:val="0"/>
              <w:tabs>
                <w:tab w:val="left" w:pos="720"/>
              </w:tabs>
              <w:spacing w:line="48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en-CA"/>
              </w:rPr>
            </w:pPr>
            <w:r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B284C" w14:textId="4AECC3D1" w:rsidR="006A2821" w:rsidRPr="006D0D53" w:rsidRDefault="003D5449" w:rsidP="005F4BD6">
            <w:pPr>
              <w:widowControl w:val="0"/>
              <w:tabs>
                <w:tab w:val="left" w:pos="720"/>
              </w:tabs>
              <w:spacing w:line="48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en-CA"/>
              </w:rPr>
            </w:pPr>
            <w:r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−</w:t>
            </w:r>
            <w:r w:rsidR="006A2821"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607.3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5B4F6" w14:textId="12C2B720" w:rsidR="006A2821" w:rsidRPr="006D0D53" w:rsidRDefault="006A2821" w:rsidP="005F4BD6">
            <w:pPr>
              <w:widowControl w:val="0"/>
              <w:tabs>
                <w:tab w:val="left" w:pos="720"/>
              </w:tabs>
              <w:spacing w:line="48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en-CA"/>
              </w:rPr>
            </w:pPr>
            <w:r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1</w:t>
            </w:r>
            <w:r w:rsidR="00611B25"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,</w:t>
            </w:r>
            <w:r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220.7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C3AE6" w14:textId="0C5399D0" w:rsidR="006A2821" w:rsidRPr="006D0D53" w:rsidRDefault="006A2821" w:rsidP="005F4BD6">
            <w:pPr>
              <w:widowControl w:val="0"/>
              <w:tabs>
                <w:tab w:val="left" w:pos="720"/>
              </w:tabs>
              <w:spacing w:line="48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en-CA"/>
              </w:rPr>
            </w:pPr>
            <w:r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1</w:t>
            </w:r>
            <w:r w:rsidR="00611B25"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,</w:t>
            </w:r>
            <w:r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220.8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C7B38" w14:textId="77777777" w:rsidR="006A2821" w:rsidRPr="006D0D53" w:rsidRDefault="006A2821" w:rsidP="005F4BD6">
            <w:pPr>
              <w:widowControl w:val="0"/>
              <w:tabs>
                <w:tab w:val="left" w:pos="720"/>
              </w:tabs>
              <w:spacing w:line="48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en-CA"/>
              </w:rPr>
            </w:pPr>
            <w:r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40.3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0023E" w14:textId="77777777" w:rsidR="006A2821" w:rsidRPr="006D0D53" w:rsidRDefault="006A2821" w:rsidP="005F4BD6">
            <w:pPr>
              <w:widowControl w:val="0"/>
              <w:tabs>
                <w:tab w:val="left" w:pos="720"/>
              </w:tabs>
              <w:spacing w:line="48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en-CA"/>
              </w:rPr>
            </w:pPr>
            <w:r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0</w:t>
            </w:r>
          </w:p>
        </w:tc>
      </w:tr>
      <w:tr w:rsidR="00611B25" w:rsidRPr="006D0D53" w14:paraId="62D17E37" w14:textId="77777777" w:rsidTr="005F4BD6"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31CB50D" w14:textId="77777777" w:rsidR="006A2821" w:rsidRPr="006D0D53" w:rsidRDefault="006A2821" w:rsidP="0048562D">
            <w:pPr>
              <w:widowControl w:val="0"/>
              <w:tabs>
                <w:tab w:val="left" w:pos="720"/>
              </w:tabs>
              <w:spacing w:line="480" w:lineRule="auto"/>
              <w:rPr>
                <w:rFonts w:asciiTheme="majorBidi" w:eastAsia="Times New Roman" w:hAnsiTheme="majorBidi" w:cstheme="majorBidi"/>
                <w:color w:val="000000"/>
                <w:lang w:val="en-CA"/>
              </w:rPr>
            </w:pPr>
            <w:r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D~1 g0~t sigma~1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F5A9E7F" w14:textId="77777777" w:rsidR="006A2821" w:rsidRPr="006D0D53" w:rsidRDefault="006A2821" w:rsidP="005F4BD6">
            <w:pPr>
              <w:widowControl w:val="0"/>
              <w:tabs>
                <w:tab w:val="left" w:pos="720"/>
              </w:tabs>
              <w:spacing w:line="48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en-CA"/>
              </w:rPr>
            </w:pPr>
            <w:r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6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27F41C3" w14:textId="78210349" w:rsidR="006A2821" w:rsidRPr="006D0D53" w:rsidRDefault="003D5449" w:rsidP="005F4BD6">
            <w:pPr>
              <w:widowControl w:val="0"/>
              <w:tabs>
                <w:tab w:val="left" w:pos="720"/>
              </w:tabs>
              <w:spacing w:line="48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en-CA"/>
              </w:rPr>
            </w:pPr>
            <w:r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−</w:t>
            </w:r>
            <w:r w:rsidR="006A2821"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605.0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70A7E3A" w14:textId="086E83CB" w:rsidR="006A2821" w:rsidRPr="006D0D53" w:rsidRDefault="006A2821" w:rsidP="005F4BD6">
            <w:pPr>
              <w:widowControl w:val="0"/>
              <w:tabs>
                <w:tab w:val="left" w:pos="720"/>
              </w:tabs>
              <w:spacing w:line="48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en-CA"/>
              </w:rPr>
            </w:pPr>
            <w:r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1</w:t>
            </w:r>
            <w:r w:rsidR="00611B25"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,</w:t>
            </w:r>
            <w:r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222.1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8994D3D" w14:textId="7E406BA5" w:rsidR="006A2821" w:rsidRPr="006D0D53" w:rsidRDefault="006A2821" w:rsidP="005F4BD6">
            <w:pPr>
              <w:widowControl w:val="0"/>
              <w:tabs>
                <w:tab w:val="left" w:pos="720"/>
              </w:tabs>
              <w:spacing w:line="48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en-CA"/>
              </w:rPr>
            </w:pPr>
            <w:r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1</w:t>
            </w:r>
            <w:r w:rsidR="00611B25"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,</w:t>
            </w:r>
            <w:r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222.6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C34F2A8" w14:textId="77777777" w:rsidR="006A2821" w:rsidRPr="006D0D53" w:rsidRDefault="006A2821" w:rsidP="005F4BD6">
            <w:pPr>
              <w:widowControl w:val="0"/>
              <w:tabs>
                <w:tab w:val="left" w:pos="720"/>
              </w:tabs>
              <w:spacing w:line="48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en-CA"/>
              </w:rPr>
            </w:pPr>
            <w:r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42.1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64DD42C" w14:textId="77777777" w:rsidR="006A2821" w:rsidRPr="006D0D53" w:rsidRDefault="006A2821" w:rsidP="005F4BD6">
            <w:pPr>
              <w:widowControl w:val="0"/>
              <w:tabs>
                <w:tab w:val="left" w:pos="720"/>
              </w:tabs>
              <w:spacing w:line="48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en-CA"/>
              </w:rPr>
            </w:pPr>
            <w:r w:rsidRPr="006D0D53">
              <w:rPr>
                <w:rFonts w:asciiTheme="majorBidi" w:eastAsia="Times New Roman" w:hAnsiTheme="majorBidi" w:cstheme="majorBidi"/>
                <w:color w:val="000000"/>
                <w:lang w:val="en-CA"/>
              </w:rPr>
              <w:t>0</w:t>
            </w:r>
          </w:p>
        </w:tc>
      </w:tr>
    </w:tbl>
    <w:p w14:paraId="04B8C504" w14:textId="77777777" w:rsidR="00611B25" w:rsidRPr="006D0D53" w:rsidRDefault="00611B25" w:rsidP="0048562D">
      <w:pPr>
        <w:widowControl w:val="0"/>
        <w:tabs>
          <w:tab w:val="left" w:pos="720"/>
        </w:tabs>
        <w:spacing w:line="480" w:lineRule="auto"/>
        <w:rPr>
          <w:rFonts w:asciiTheme="majorBidi" w:hAnsiTheme="majorBidi" w:cstheme="majorBidi"/>
          <w:color w:val="000000"/>
        </w:rPr>
        <w:sectPr w:rsidR="00611B25" w:rsidRPr="006D0D53" w:rsidSect="00611B25">
          <w:pgSz w:w="15840" w:h="12240" w:orient="landscape"/>
          <w:pgMar w:top="1797" w:right="1440" w:bottom="1797" w:left="1440" w:header="720" w:footer="720" w:gutter="0"/>
          <w:cols w:space="708"/>
          <w:noEndnote/>
          <w:titlePg/>
          <w:docGrid w:linePitch="326"/>
        </w:sectPr>
      </w:pPr>
    </w:p>
    <w:p w14:paraId="5A9D776E" w14:textId="77777777" w:rsidR="00551FDF" w:rsidRPr="006D0D53" w:rsidRDefault="00CA39DB" w:rsidP="0048562D">
      <w:pPr>
        <w:widowControl w:val="0"/>
        <w:tabs>
          <w:tab w:val="left" w:pos="720"/>
        </w:tabs>
        <w:spacing w:line="480" w:lineRule="auto"/>
        <w:rPr>
          <w:rFonts w:asciiTheme="majorBidi" w:hAnsiTheme="majorBidi" w:cstheme="majorBidi"/>
          <w:b/>
        </w:rPr>
      </w:pPr>
      <w:r w:rsidRPr="006D0D53">
        <w:rPr>
          <w:rFonts w:asciiTheme="majorBidi" w:hAnsiTheme="majorBidi" w:cstheme="majorBidi"/>
          <w:b/>
          <w:noProof/>
        </w:rPr>
        <w:lastRenderedPageBreak/>
        <w:drawing>
          <wp:inline distT="0" distB="0" distL="0" distR="0" wp14:anchorId="46DD9001" wp14:editId="3CEA5E11">
            <wp:extent cx="3998595" cy="2665730"/>
            <wp:effectExtent l="0" t="0" r="0" b="0"/>
            <wp:docPr id="3" name="Picture 3" descr="Macintosh HD:Users:user:Documents:University:Work:Proctor_BB_Density:Report_BB_density:Figures:BB_Density_HWY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user:Documents:University:Work:Proctor_BB_Density:Report_BB_density:Figures:BB_Density_HWY.pd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B9E49" w14:textId="0494A9DA" w:rsidR="00CA39DB" w:rsidRPr="006D0D53" w:rsidRDefault="00CA39DB" w:rsidP="00611B25">
      <w:pPr>
        <w:widowControl w:val="0"/>
        <w:tabs>
          <w:tab w:val="left" w:pos="720"/>
        </w:tabs>
        <w:spacing w:line="480" w:lineRule="auto"/>
        <w:rPr>
          <w:rFonts w:asciiTheme="majorBidi" w:hAnsiTheme="majorBidi" w:cstheme="majorBidi"/>
          <w:b/>
        </w:rPr>
      </w:pPr>
      <w:r w:rsidRPr="006D0D53">
        <w:rPr>
          <w:rFonts w:asciiTheme="majorBidi" w:hAnsiTheme="majorBidi" w:cstheme="majorBidi"/>
          <w:b/>
        </w:rPr>
        <w:t>Fig</w:t>
      </w:r>
      <w:r w:rsidR="00611B25" w:rsidRPr="006D0D53">
        <w:rPr>
          <w:rFonts w:asciiTheme="majorBidi" w:hAnsiTheme="majorBidi" w:cstheme="majorBidi"/>
          <w:b/>
        </w:rPr>
        <w:t>.</w:t>
      </w:r>
      <w:r w:rsidRPr="006D0D53">
        <w:rPr>
          <w:rFonts w:asciiTheme="majorBidi" w:hAnsiTheme="majorBidi" w:cstheme="majorBidi"/>
          <w:b/>
        </w:rPr>
        <w:t xml:space="preserve"> </w:t>
      </w:r>
      <w:r w:rsidR="00E22BDC" w:rsidRPr="006D0D53">
        <w:rPr>
          <w:rFonts w:asciiTheme="majorBidi" w:hAnsiTheme="majorBidi" w:cstheme="majorBidi"/>
          <w:b/>
        </w:rPr>
        <w:t>S</w:t>
      </w:r>
      <w:r w:rsidRPr="006D0D53">
        <w:rPr>
          <w:rFonts w:asciiTheme="majorBidi" w:hAnsiTheme="majorBidi" w:cstheme="majorBidi"/>
          <w:b/>
        </w:rPr>
        <w:t>6.</w:t>
      </w:r>
      <w:r w:rsidR="005F4BD6" w:rsidRPr="006D0D53">
        <w:rPr>
          <w:rFonts w:asciiTheme="majorBidi" w:hAnsiTheme="majorBidi" w:cstheme="majorBidi"/>
          <w:b/>
        </w:rPr>
        <w:t xml:space="preserve"> </w:t>
      </w:r>
      <w:r w:rsidRPr="006D0D53">
        <w:rPr>
          <w:rFonts w:asciiTheme="majorBidi" w:hAnsiTheme="majorBidi" w:cstheme="majorBidi"/>
          <w:b/>
        </w:rPr>
        <w:t>HW</w:t>
      </w:r>
      <w:r w:rsidR="00611B25" w:rsidRPr="006D0D53">
        <w:rPr>
          <w:rFonts w:asciiTheme="majorBidi" w:hAnsiTheme="majorBidi" w:cstheme="majorBidi"/>
          <w:b/>
        </w:rPr>
        <w:t>Y-</w:t>
      </w:r>
      <w:r w:rsidRPr="006D0D53">
        <w:rPr>
          <w:rFonts w:asciiTheme="majorBidi" w:hAnsiTheme="majorBidi" w:cstheme="majorBidi"/>
          <w:b/>
        </w:rPr>
        <w:t>only density model predictions.</w:t>
      </w:r>
      <w:r w:rsidR="005F4BD6" w:rsidRPr="006D0D53">
        <w:rPr>
          <w:rFonts w:asciiTheme="majorBidi" w:hAnsiTheme="majorBidi" w:cstheme="majorBidi"/>
          <w:b/>
        </w:rPr>
        <w:t xml:space="preserve"> </w:t>
      </w:r>
      <w:r w:rsidRPr="006D0D53">
        <w:rPr>
          <w:rFonts w:asciiTheme="majorBidi" w:hAnsiTheme="majorBidi" w:cstheme="majorBidi"/>
          <w:b/>
        </w:rPr>
        <w:t xml:space="preserve">Density division is </w:t>
      </w:r>
      <w:r w:rsidR="00611B25" w:rsidRPr="006D0D53">
        <w:rPr>
          <w:rFonts w:asciiTheme="majorBidi" w:hAnsiTheme="majorBidi" w:cstheme="majorBidi"/>
          <w:b/>
        </w:rPr>
        <w:t>H</w:t>
      </w:r>
      <w:r w:rsidRPr="006D0D53">
        <w:rPr>
          <w:rFonts w:asciiTheme="majorBidi" w:hAnsiTheme="majorBidi" w:cstheme="majorBidi"/>
          <w:b/>
        </w:rPr>
        <w:t>ighway 3.</w:t>
      </w:r>
    </w:p>
    <w:p w14:paraId="23D69C1B" w14:textId="77777777" w:rsidR="00551FDF" w:rsidRPr="006D0D53" w:rsidRDefault="00551FDF" w:rsidP="0048562D">
      <w:pPr>
        <w:widowControl w:val="0"/>
        <w:tabs>
          <w:tab w:val="left" w:pos="720"/>
        </w:tabs>
        <w:spacing w:line="480" w:lineRule="auto"/>
        <w:rPr>
          <w:rFonts w:asciiTheme="majorBidi" w:hAnsiTheme="majorBidi" w:cstheme="majorBidi"/>
        </w:rPr>
      </w:pPr>
    </w:p>
    <w:p w14:paraId="7B2F7AF1" w14:textId="1691853B" w:rsidR="00551FDF" w:rsidRPr="006D0D53" w:rsidRDefault="00962FA6" w:rsidP="005F4BD6">
      <w:pPr>
        <w:widowControl w:val="0"/>
        <w:tabs>
          <w:tab w:val="left" w:pos="720"/>
        </w:tabs>
        <w:spacing w:line="480" w:lineRule="auto"/>
        <w:rPr>
          <w:rFonts w:asciiTheme="majorBidi" w:hAnsiTheme="majorBidi" w:cstheme="majorBidi"/>
          <w:b/>
        </w:rPr>
      </w:pPr>
      <w:r w:rsidRPr="006D0D53">
        <w:rPr>
          <w:rFonts w:asciiTheme="majorBidi" w:hAnsiTheme="majorBidi" w:cstheme="majorBidi"/>
          <w:b/>
        </w:rPr>
        <w:t>Literature cited</w:t>
      </w:r>
    </w:p>
    <w:p w14:paraId="1038216B" w14:textId="36CB0FA5" w:rsidR="00551FDF" w:rsidRPr="006D0D53" w:rsidRDefault="00551FDF" w:rsidP="00E22BDC">
      <w:pPr>
        <w:widowControl w:val="0"/>
        <w:tabs>
          <w:tab w:val="left" w:pos="720"/>
        </w:tabs>
        <w:autoSpaceDE w:val="0"/>
        <w:autoSpaceDN w:val="0"/>
        <w:adjustRightInd w:val="0"/>
        <w:spacing w:line="480" w:lineRule="auto"/>
        <w:ind w:left="720" w:hanging="720"/>
        <w:rPr>
          <w:rFonts w:asciiTheme="majorBidi" w:hAnsiTheme="majorBidi" w:cstheme="majorBidi"/>
          <w:noProof/>
        </w:rPr>
      </w:pPr>
      <w:r w:rsidRPr="006D0D53">
        <w:rPr>
          <w:rFonts w:asciiTheme="majorBidi" w:hAnsiTheme="majorBidi" w:cstheme="majorBidi"/>
          <w:noProof/>
        </w:rPr>
        <w:t xml:space="preserve">Burnham, K., and D. Anderson. 2002. Model </w:t>
      </w:r>
      <w:r w:rsidR="00962FA6" w:rsidRPr="006D0D53">
        <w:rPr>
          <w:rFonts w:asciiTheme="majorBidi" w:hAnsiTheme="majorBidi" w:cstheme="majorBidi"/>
          <w:noProof/>
        </w:rPr>
        <w:t>s</w:t>
      </w:r>
      <w:r w:rsidRPr="006D0D53">
        <w:rPr>
          <w:rFonts w:asciiTheme="majorBidi" w:hAnsiTheme="majorBidi" w:cstheme="majorBidi"/>
          <w:noProof/>
        </w:rPr>
        <w:t xml:space="preserve">election and </w:t>
      </w:r>
      <w:r w:rsidR="00962FA6" w:rsidRPr="006D0D53">
        <w:rPr>
          <w:rFonts w:asciiTheme="majorBidi" w:hAnsiTheme="majorBidi" w:cstheme="majorBidi"/>
          <w:noProof/>
        </w:rPr>
        <w:t>m</w:t>
      </w:r>
      <w:r w:rsidRPr="006D0D53">
        <w:rPr>
          <w:rFonts w:asciiTheme="majorBidi" w:hAnsiTheme="majorBidi" w:cstheme="majorBidi"/>
          <w:noProof/>
        </w:rPr>
        <w:t>ulti-</w:t>
      </w:r>
      <w:r w:rsidR="00962FA6" w:rsidRPr="006D0D53">
        <w:rPr>
          <w:rFonts w:asciiTheme="majorBidi" w:hAnsiTheme="majorBidi" w:cstheme="majorBidi"/>
          <w:noProof/>
        </w:rPr>
        <w:t>m</w:t>
      </w:r>
      <w:r w:rsidRPr="006D0D53">
        <w:rPr>
          <w:rFonts w:asciiTheme="majorBidi" w:hAnsiTheme="majorBidi" w:cstheme="majorBidi"/>
          <w:noProof/>
        </w:rPr>
        <w:t xml:space="preserve">odel </w:t>
      </w:r>
      <w:r w:rsidR="00962FA6" w:rsidRPr="006D0D53">
        <w:rPr>
          <w:rFonts w:asciiTheme="majorBidi" w:hAnsiTheme="majorBidi" w:cstheme="majorBidi"/>
          <w:noProof/>
        </w:rPr>
        <w:t>i</w:t>
      </w:r>
      <w:r w:rsidRPr="006D0D53">
        <w:rPr>
          <w:rFonts w:asciiTheme="majorBidi" w:hAnsiTheme="majorBidi" w:cstheme="majorBidi"/>
          <w:noProof/>
        </w:rPr>
        <w:t xml:space="preserve">nference. </w:t>
      </w:r>
      <w:r w:rsidR="00962FA6" w:rsidRPr="006D0D53">
        <w:rPr>
          <w:rFonts w:asciiTheme="majorBidi" w:hAnsiTheme="majorBidi" w:cstheme="majorBidi"/>
          <w:noProof/>
        </w:rPr>
        <w:t xml:space="preserve">Morgan Kaufmann, </w:t>
      </w:r>
      <w:r w:rsidRPr="006D0D53">
        <w:rPr>
          <w:rFonts w:asciiTheme="majorBidi" w:hAnsiTheme="majorBidi" w:cstheme="majorBidi"/>
          <w:noProof/>
        </w:rPr>
        <w:t>San Francisco, C</w:t>
      </w:r>
      <w:r w:rsidR="00962FA6" w:rsidRPr="006D0D53">
        <w:rPr>
          <w:rFonts w:asciiTheme="majorBidi" w:hAnsiTheme="majorBidi" w:cstheme="majorBidi"/>
          <w:noProof/>
        </w:rPr>
        <w:t>alifornia, USA</w:t>
      </w:r>
      <w:r w:rsidRPr="006D0D53">
        <w:rPr>
          <w:rFonts w:asciiTheme="majorBidi" w:hAnsiTheme="majorBidi" w:cstheme="majorBidi"/>
          <w:noProof/>
        </w:rPr>
        <w:t>.</w:t>
      </w:r>
    </w:p>
    <w:p w14:paraId="5466B646" w14:textId="2B338331" w:rsidR="00551FDF" w:rsidRPr="006D0D53" w:rsidRDefault="00551FDF" w:rsidP="00E22BDC">
      <w:pPr>
        <w:widowControl w:val="0"/>
        <w:tabs>
          <w:tab w:val="left" w:pos="720"/>
        </w:tabs>
        <w:autoSpaceDE w:val="0"/>
        <w:autoSpaceDN w:val="0"/>
        <w:adjustRightInd w:val="0"/>
        <w:spacing w:line="480" w:lineRule="auto"/>
        <w:ind w:left="720" w:hanging="720"/>
        <w:rPr>
          <w:rFonts w:asciiTheme="majorBidi" w:hAnsiTheme="majorBidi" w:cstheme="majorBidi"/>
          <w:noProof/>
        </w:rPr>
      </w:pPr>
      <w:r w:rsidRPr="006D0D53">
        <w:rPr>
          <w:rFonts w:asciiTheme="majorBidi" w:hAnsiTheme="majorBidi" w:cstheme="majorBidi"/>
          <w:noProof/>
        </w:rPr>
        <w:t>Efford, M.G., and R.M. Fewster. 2013. Estimating population size by spatially explicit capture-recapture. Oikos 122:918–928.</w:t>
      </w:r>
    </w:p>
    <w:p w14:paraId="036B824F" w14:textId="31132805" w:rsidR="00551FDF" w:rsidRPr="006D0D53" w:rsidRDefault="00962FA6" w:rsidP="00E22BDC">
      <w:pPr>
        <w:widowControl w:val="0"/>
        <w:tabs>
          <w:tab w:val="left" w:pos="720"/>
        </w:tabs>
        <w:autoSpaceDE w:val="0"/>
        <w:autoSpaceDN w:val="0"/>
        <w:adjustRightInd w:val="0"/>
        <w:spacing w:line="480" w:lineRule="auto"/>
        <w:ind w:left="720" w:hanging="720"/>
        <w:rPr>
          <w:rFonts w:asciiTheme="majorBidi" w:hAnsiTheme="majorBidi" w:cstheme="majorBidi"/>
          <w:noProof/>
        </w:rPr>
      </w:pPr>
      <w:r w:rsidRPr="006D0D53">
        <w:rPr>
          <w:rFonts w:asciiTheme="majorBidi" w:hAnsiTheme="majorBidi" w:cstheme="majorBidi"/>
          <w:noProof/>
        </w:rPr>
        <w:t>———</w:t>
      </w:r>
      <w:r w:rsidR="001043DA" w:rsidRPr="006D0D53">
        <w:rPr>
          <w:rFonts w:asciiTheme="majorBidi" w:hAnsiTheme="majorBidi" w:cstheme="majorBidi"/>
          <w:noProof/>
        </w:rPr>
        <w:t>, and G. Mowat. 2014</w:t>
      </w:r>
      <w:r w:rsidR="00551FDF" w:rsidRPr="006D0D53">
        <w:rPr>
          <w:rFonts w:asciiTheme="majorBidi" w:hAnsiTheme="majorBidi" w:cstheme="majorBidi"/>
          <w:noProof/>
        </w:rPr>
        <w:t>. Compensatory heterogeneity in spatially explicit capture−recapture data. Ecology</w:t>
      </w:r>
      <w:r w:rsidR="001043DA" w:rsidRPr="006D0D53">
        <w:rPr>
          <w:rFonts w:asciiTheme="majorBidi" w:hAnsiTheme="majorBidi" w:cstheme="majorBidi"/>
          <w:noProof/>
        </w:rPr>
        <w:t xml:space="preserve"> 95:1341-1348</w:t>
      </w:r>
      <w:r w:rsidR="00551FDF" w:rsidRPr="006D0D53">
        <w:rPr>
          <w:rFonts w:asciiTheme="majorBidi" w:hAnsiTheme="majorBidi" w:cstheme="majorBidi"/>
          <w:noProof/>
        </w:rPr>
        <w:t>.</w:t>
      </w:r>
    </w:p>
    <w:p w14:paraId="261E8A07" w14:textId="2FCFC64D" w:rsidR="00551FDF" w:rsidRPr="006D0D53" w:rsidRDefault="00551FDF" w:rsidP="00E22BDC">
      <w:pPr>
        <w:widowControl w:val="0"/>
        <w:tabs>
          <w:tab w:val="left" w:pos="720"/>
        </w:tabs>
        <w:autoSpaceDE w:val="0"/>
        <w:autoSpaceDN w:val="0"/>
        <w:adjustRightInd w:val="0"/>
        <w:spacing w:line="480" w:lineRule="auto"/>
        <w:ind w:left="720" w:hanging="720"/>
        <w:rPr>
          <w:rFonts w:asciiTheme="majorBidi" w:hAnsiTheme="majorBidi" w:cstheme="majorBidi"/>
          <w:b/>
        </w:rPr>
      </w:pPr>
      <w:r w:rsidRPr="006D0D53">
        <w:rPr>
          <w:rFonts w:asciiTheme="majorBidi" w:hAnsiTheme="majorBidi" w:cstheme="majorBidi"/>
          <w:noProof/>
        </w:rPr>
        <w:t xml:space="preserve">R Core Team. 2015. R: </w:t>
      </w:r>
      <w:r w:rsidR="00E22BDC" w:rsidRPr="006D0D53">
        <w:rPr>
          <w:rFonts w:asciiTheme="majorBidi" w:hAnsiTheme="majorBidi" w:cstheme="majorBidi"/>
          <w:noProof/>
        </w:rPr>
        <w:t>A</w:t>
      </w:r>
      <w:r w:rsidRPr="006D0D53">
        <w:rPr>
          <w:rFonts w:asciiTheme="majorBidi" w:hAnsiTheme="majorBidi" w:cstheme="majorBidi"/>
          <w:noProof/>
        </w:rPr>
        <w:t xml:space="preserve"> </w:t>
      </w:r>
      <w:r w:rsidR="00962FA6" w:rsidRPr="006D0D53">
        <w:rPr>
          <w:rFonts w:asciiTheme="majorBidi" w:hAnsiTheme="majorBidi" w:cstheme="majorBidi"/>
          <w:noProof/>
        </w:rPr>
        <w:t>l</w:t>
      </w:r>
      <w:r w:rsidRPr="006D0D53">
        <w:rPr>
          <w:rFonts w:asciiTheme="majorBidi" w:hAnsiTheme="majorBidi" w:cstheme="majorBidi"/>
          <w:noProof/>
        </w:rPr>
        <w:t xml:space="preserve">anguage and </w:t>
      </w:r>
      <w:r w:rsidR="00962FA6" w:rsidRPr="006D0D53">
        <w:rPr>
          <w:rFonts w:asciiTheme="majorBidi" w:hAnsiTheme="majorBidi" w:cstheme="majorBidi"/>
          <w:noProof/>
        </w:rPr>
        <w:t>e</w:t>
      </w:r>
      <w:r w:rsidRPr="006D0D53">
        <w:rPr>
          <w:rFonts w:asciiTheme="majorBidi" w:hAnsiTheme="majorBidi" w:cstheme="majorBidi"/>
          <w:noProof/>
        </w:rPr>
        <w:t xml:space="preserve">nvironment for </w:t>
      </w:r>
      <w:r w:rsidR="00962FA6" w:rsidRPr="006D0D53">
        <w:rPr>
          <w:rFonts w:asciiTheme="majorBidi" w:hAnsiTheme="majorBidi" w:cstheme="majorBidi"/>
          <w:noProof/>
        </w:rPr>
        <w:t>s</w:t>
      </w:r>
      <w:r w:rsidRPr="006D0D53">
        <w:rPr>
          <w:rFonts w:asciiTheme="majorBidi" w:hAnsiTheme="majorBidi" w:cstheme="majorBidi"/>
          <w:noProof/>
        </w:rPr>
        <w:t xml:space="preserve">tatistical </w:t>
      </w:r>
      <w:r w:rsidR="00962FA6" w:rsidRPr="006D0D53">
        <w:rPr>
          <w:rFonts w:asciiTheme="majorBidi" w:hAnsiTheme="majorBidi" w:cstheme="majorBidi"/>
          <w:noProof/>
        </w:rPr>
        <w:t>c</w:t>
      </w:r>
      <w:r w:rsidRPr="006D0D53">
        <w:rPr>
          <w:rFonts w:asciiTheme="majorBidi" w:hAnsiTheme="majorBidi" w:cstheme="majorBidi"/>
          <w:noProof/>
        </w:rPr>
        <w:t xml:space="preserve">omputing. </w:t>
      </w:r>
      <w:r w:rsidR="00962FA6" w:rsidRPr="006D0D53">
        <w:rPr>
          <w:rFonts w:asciiTheme="majorBidi" w:hAnsiTheme="majorBidi" w:cstheme="majorBidi"/>
          <w:noProof/>
        </w:rPr>
        <w:t xml:space="preserve">R Core Team, </w:t>
      </w:r>
      <w:r w:rsidRPr="006D0D53">
        <w:rPr>
          <w:rFonts w:asciiTheme="majorBidi" w:hAnsiTheme="majorBidi" w:cstheme="majorBidi"/>
          <w:noProof/>
        </w:rPr>
        <w:t>Vienna, Austria.</w:t>
      </w:r>
    </w:p>
    <w:sectPr w:rsidR="00551FDF" w:rsidRPr="006D0D53" w:rsidSect="005826F1">
      <w:pgSz w:w="12240" w:h="15840"/>
      <w:pgMar w:top="1440" w:right="1797" w:bottom="1440" w:left="1797" w:header="720" w:footer="720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0F8F2E" w14:textId="77777777" w:rsidR="007F40C7" w:rsidRDefault="007F40C7" w:rsidP="00B917BD">
      <w:r>
        <w:separator/>
      </w:r>
    </w:p>
  </w:endnote>
  <w:endnote w:type="continuationSeparator" w:id="0">
    <w:p w14:paraId="377220BE" w14:textId="77777777" w:rsidR="007F40C7" w:rsidRDefault="007F40C7" w:rsidP="00B91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0C5019" w14:textId="77777777" w:rsidR="007F40C7" w:rsidRDefault="007F40C7" w:rsidP="00B917BD">
      <w:r>
        <w:separator/>
      </w:r>
    </w:p>
  </w:footnote>
  <w:footnote w:type="continuationSeparator" w:id="0">
    <w:p w14:paraId="1C704A25" w14:textId="77777777" w:rsidR="007F40C7" w:rsidRDefault="007F40C7" w:rsidP="00B917BD"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teboal">
    <w15:presenceInfo w15:providerId="None" w15:userId="teboa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9DB"/>
    <w:rsid w:val="001043DA"/>
    <w:rsid w:val="00207C4B"/>
    <w:rsid w:val="002D7AA3"/>
    <w:rsid w:val="00306BEE"/>
    <w:rsid w:val="003427BF"/>
    <w:rsid w:val="00346B40"/>
    <w:rsid w:val="003502B4"/>
    <w:rsid w:val="00354014"/>
    <w:rsid w:val="003A23F2"/>
    <w:rsid w:val="003D2575"/>
    <w:rsid w:val="003D5449"/>
    <w:rsid w:val="003F3FF1"/>
    <w:rsid w:val="00437FAE"/>
    <w:rsid w:val="0048562D"/>
    <w:rsid w:val="004A0C0E"/>
    <w:rsid w:val="004B551B"/>
    <w:rsid w:val="00527BCF"/>
    <w:rsid w:val="00551CDC"/>
    <w:rsid w:val="00551FDF"/>
    <w:rsid w:val="005826F1"/>
    <w:rsid w:val="005A405B"/>
    <w:rsid w:val="005F4BD6"/>
    <w:rsid w:val="00611B25"/>
    <w:rsid w:val="00656156"/>
    <w:rsid w:val="006A2821"/>
    <w:rsid w:val="006D0D53"/>
    <w:rsid w:val="006E3D76"/>
    <w:rsid w:val="006F2A55"/>
    <w:rsid w:val="007B0A5C"/>
    <w:rsid w:val="007E5EDA"/>
    <w:rsid w:val="007F40C7"/>
    <w:rsid w:val="00895D2D"/>
    <w:rsid w:val="008B049B"/>
    <w:rsid w:val="008F2E94"/>
    <w:rsid w:val="00903F56"/>
    <w:rsid w:val="00962FA6"/>
    <w:rsid w:val="009D4ACF"/>
    <w:rsid w:val="00A134B4"/>
    <w:rsid w:val="00A54D05"/>
    <w:rsid w:val="00A87EC7"/>
    <w:rsid w:val="00B236E3"/>
    <w:rsid w:val="00B917BD"/>
    <w:rsid w:val="00BB0A06"/>
    <w:rsid w:val="00BE1A48"/>
    <w:rsid w:val="00BE35A1"/>
    <w:rsid w:val="00C82C91"/>
    <w:rsid w:val="00C85B5F"/>
    <w:rsid w:val="00CA39DB"/>
    <w:rsid w:val="00CB7F9C"/>
    <w:rsid w:val="00CC0B11"/>
    <w:rsid w:val="00DB6971"/>
    <w:rsid w:val="00E22BDC"/>
    <w:rsid w:val="00E5681D"/>
    <w:rsid w:val="00EA3AE6"/>
    <w:rsid w:val="00F06FFD"/>
    <w:rsid w:val="00FA4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6CBED6"/>
  <w14:defaultImageDpi w14:val="300"/>
  <w15:docId w15:val="{FA335E4E-B410-4836-8F8E-DBA2B47CB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4BD6"/>
  </w:style>
  <w:style w:type="paragraph" w:styleId="Heading1">
    <w:name w:val="heading 1"/>
    <w:basedOn w:val="Normal"/>
    <w:next w:val="Normal"/>
    <w:link w:val="Heading1Char"/>
    <w:uiPriority w:val="9"/>
    <w:qFormat/>
    <w:rsid w:val="00CA39D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nhideWhenUsed/>
    <w:rsid w:val="00CA39DB"/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CA39DB"/>
    <w:pPr>
      <w:spacing w:after="200"/>
    </w:pPr>
    <w:rPr>
      <w:rFonts w:eastAsiaTheme="minorHAnsi"/>
      <w:lang w:val="en-CA"/>
    </w:rPr>
  </w:style>
  <w:style w:type="character" w:customStyle="1" w:styleId="CommentTextChar">
    <w:name w:val="Comment Text Char"/>
    <w:basedOn w:val="DefaultParagraphFont"/>
    <w:link w:val="CommentText"/>
    <w:rsid w:val="00CA39DB"/>
    <w:rPr>
      <w:rFonts w:eastAsiaTheme="minorHAnsi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4BD6"/>
    <w:rPr>
      <w:rFonts w:ascii="Times New Roman" w:hAnsi="Times New Roman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BD6"/>
    <w:rPr>
      <w:rFonts w:ascii="Times New Roman" w:hAnsi="Times New Roman" w:cs="Lucida Grande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A39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B917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7BD"/>
  </w:style>
  <w:style w:type="paragraph" w:styleId="Footer">
    <w:name w:val="footer"/>
    <w:basedOn w:val="Normal"/>
    <w:link w:val="FooterChar"/>
    <w:uiPriority w:val="99"/>
    <w:unhideWhenUsed/>
    <w:rsid w:val="00B917B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7B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4D05"/>
    <w:pPr>
      <w:spacing w:after="0"/>
    </w:pPr>
    <w:rPr>
      <w:rFonts w:eastAsiaTheme="minorEastAsia"/>
      <w:b/>
      <w:bCs/>
      <w:sz w:val="20"/>
      <w:szCs w:val="20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4D05"/>
    <w:rPr>
      <w:rFonts w:eastAsiaTheme="minorHAnsi"/>
      <w:b/>
      <w:bCs/>
      <w:sz w:val="20"/>
      <w:szCs w:val="20"/>
      <w:lang w:val="en-CA"/>
    </w:rPr>
  </w:style>
  <w:style w:type="paragraph" w:styleId="Revision">
    <w:name w:val="Revision"/>
    <w:hidden/>
    <w:uiPriority w:val="99"/>
    <w:semiHidden/>
    <w:rsid w:val="00551C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81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1037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Clayton Lamb</dc:creator>
  <cp:lastModifiedBy>teboal</cp:lastModifiedBy>
  <cp:revision>8</cp:revision>
  <cp:lastPrinted>2019-10-14T20:53:00Z</cp:lastPrinted>
  <dcterms:created xsi:type="dcterms:W3CDTF">2019-12-14T21:39:00Z</dcterms:created>
  <dcterms:modified xsi:type="dcterms:W3CDTF">2020-01-11T01:16:00Z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ser Name_1">
    <vt:lpwstr>ctlamb@shaw.ca@www.mendeley.com</vt:lpwstr>
  </property>
  <property fmtid="{D5CDD505-2E9C-101B-9397-08002B2CF9AE}" pid="4" name="Mendeley Citation Style_1">
    <vt:lpwstr>http://www.zotero.org/styles/ecology</vt:lpwstr>
  </property>
  <property fmtid="{D5CDD505-2E9C-101B-9397-08002B2CF9AE}" pid="5" name="Mendeley Recent Style Id 0_1">
    <vt:lpwstr>http://www.zotero.org/styles/american-political-science-association</vt:lpwstr>
  </property>
  <property fmtid="{D5CDD505-2E9C-101B-9397-08002B2CF9AE}" pid="6" name="Mendeley Recent Style Name 0_1">
    <vt:lpwstr>American Political Science Association</vt:lpwstr>
  </property>
  <property fmtid="{D5CDD505-2E9C-101B-9397-08002B2CF9AE}" pid="7" name="Mendeley Recent Style Id 1_1">
    <vt:lpwstr>http://www.zotero.org/styles/ecology</vt:lpwstr>
  </property>
  <property fmtid="{D5CDD505-2E9C-101B-9397-08002B2CF9AE}" pid="8" name="Mendeley Recent Style Name 1_1">
    <vt:lpwstr>Ecology</vt:lpwstr>
  </property>
  <property fmtid="{D5CDD505-2E9C-101B-9397-08002B2CF9AE}" pid="9" name="Mendeley Recent Style Id 2_1">
    <vt:lpwstr>http://www.zotero.org/styles/ecology-letters</vt:lpwstr>
  </property>
  <property fmtid="{D5CDD505-2E9C-101B-9397-08002B2CF9AE}" pid="10" name="Mendeley Recent Style Name 2_1">
    <vt:lpwstr>Ecology Letters</vt:lpwstr>
  </property>
  <property fmtid="{D5CDD505-2E9C-101B-9397-08002B2CF9AE}" pid="11" name="Mendeley Recent Style Id 3_1">
    <vt:lpwstr>http://www.zotero.org/styles/frontiers-in-ecology-and-the-environment</vt:lpwstr>
  </property>
  <property fmtid="{D5CDD505-2E9C-101B-9397-08002B2CF9AE}" pid="12" name="Mendeley Recent Style Name 3_1">
    <vt:lpwstr>Frontiers in Ecology and the Environment</vt:lpwstr>
  </property>
  <property fmtid="{D5CDD505-2E9C-101B-9397-08002B2CF9AE}" pid="13" name="Mendeley Recent Style Id 4_1">
    <vt:lpwstr>http://www.zotero.org/styles/ieee</vt:lpwstr>
  </property>
  <property fmtid="{D5CDD505-2E9C-101B-9397-08002B2CF9AE}" pid="14" name="Mendeley Recent Style Name 4_1">
    <vt:lpwstr>IEEE</vt:lpwstr>
  </property>
  <property fmtid="{D5CDD505-2E9C-101B-9397-08002B2CF9AE}" pid="15" name="Mendeley Recent Style Id 5_1">
    <vt:lpwstr>http://www.zotero.org/styles/journal-of-ecology</vt:lpwstr>
  </property>
  <property fmtid="{D5CDD505-2E9C-101B-9397-08002B2CF9AE}" pid="16" name="Mendeley Recent Style Name 5_1">
    <vt:lpwstr>Journal of Ecology</vt:lpwstr>
  </property>
  <property fmtid="{D5CDD505-2E9C-101B-9397-08002B2CF9AE}" pid="17" name="Mendeley Recent Style Id 6_1">
    <vt:lpwstr>http://www.zotero.org/styles/landscape-ecology</vt:lpwstr>
  </property>
  <property fmtid="{D5CDD505-2E9C-101B-9397-08002B2CF9AE}" pid="18" name="Mendeley Recent Style Name 6_1">
    <vt:lpwstr>Landscape Ecology</vt:lpwstr>
  </property>
  <property fmtid="{D5CDD505-2E9C-101B-9397-08002B2CF9AE}" pid="19" name="Mendeley Recent Style Id 7_1">
    <vt:lpwstr>http://www.zotero.org/styles/nature</vt:lpwstr>
  </property>
  <property fmtid="{D5CDD505-2E9C-101B-9397-08002B2CF9AE}" pid="20" name="Mendeley Recent Style Name 7_1">
    <vt:lpwstr>Nature</vt:lpwstr>
  </property>
  <property fmtid="{D5CDD505-2E9C-101B-9397-08002B2CF9AE}" pid="21" name="Mendeley Recent Style Id 8_1">
    <vt:lpwstr>http://csl.mendeley.com/styles/21291431/nature-neuroscience-brief-communications</vt:lpwstr>
  </property>
  <property fmtid="{D5CDD505-2E9C-101B-9397-08002B2CF9AE}" pid="22" name="Mendeley Recent Style Name 8_1">
    <vt:lpwstr>Nature Neuroscience (brief communications) - Clayton Lamb</vt:lpwstr>
  </property>
  <property fmtid="{D5CDD505-2E9C-101B-9397-08002B2CF9AE}" pid="23" name="Mendeley Recent Style Id 9_1">
    <vt:lpwstr>http://www.zotero.org/styles/proceedings-of-the-royal-society-b</vt:lpwstr>
  </property>
  <property fmtid="{D5CDD505-2E9C-101B-9397-08002B2CF9AE}" pid="24" name="Mendeley Recent Style Name 9_1">
    <vt:lpwstr>Proceedings of the Royal Society B</vt:lpwstr>
  </property>
</Properties>
</file>